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21965E" w14:textId="77777777" w:rsidR="00B30BF4" w:rsidRPr="00A70BD1" w:rsidRDefault="00C75702" w:rsidP="00B30BF4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r>
        <w:rPr>
          <w:rFonts w:ascii="Times New Roman" w:eastAsia="Times" w:hAnsi="Times New Roman"/>
          <w:sz w:val="28"/>
          <w:lang w:val="ru-RU"/>
        </w:rPr>
        <w:t>ФОНД</w:t>
      </w:r>
      <w:r w:rsidR="00F5225C">
        <w:rPr>
          <w:rFonts w:ascii="Times New Roman" w:eastAsia="Times" w:hAnsi="Times New Roman"/>
          <w:sz w:val="28"/>
          <w:lang w:val="ru-RU"/>
        </w:rPr>
        <w:t xml:space="preserve"> ПЕНСИОННОГО И СОЦИАЛЬНОГО СТРАХОВАНИЯ</w:t>
      </w:r>
      <w:r>
        <w:rPr>
          <w:rFonts w:ascii="Times New Roman" w:eastAsia="Times" w:hAnsi="Times New Roman"/>
          <w:sz w:val="28"/>
          <w:lang w:val="ru-RU"/>
        </w:rPr>
        <w:t xml:space="preserve"> РОССИ</w:t>
      </w:r>
      <w:r w:rsidR="00F5225C">
        <w:rPr>
          <w:rFonts w:ascii="Times New Roman" w:eastAsia="Times" w:hAnsi="Times New Roman"/>
          <w:sz w:val="28"/>
          <w:lang w:val="ru-RU"/>
        </w:rPr>
        <w:t>ЙСКОЙ ФЕДЕРАЦИИ</w:t>
      </w:r>
    </w:p>
    <w:p w14:paraId="6F9277E0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610DC382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68124B3C" w14:textId="77777777" w:rsidR="00B30BF4" w:rsidRPr="004F2936" w:rsidRDefault="00B30BF4" w:rsidP="00B30BF4">
      <w:pPr>
        <w:pStyle w:val="12"/>
        <w:tabs>
          <w:tab w:val="left" w:pos="90"/>
          <w:tab w:val="left" w:pos="5520"/>
        </w:tabs>
        <w:ind w:left="792"/>
        <w:jc w:val="right"/>
        <w:rPr>
          <w:rFonts w:ascii="Times New Roman" w:hAnsi="Times New Roman"/>
          <w:lang w:val="ru-RU"/>
        </w:rPr>
      </w:pP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B30BF4" w:rsidRPr="00954501" w14:paraId="0AFAB449" w14:textId="77777777" w:rsidTr="00293AF8">
        <w:trPr>
          <w:trHeight w:val="20"/>
          <w:jc w:val="right"/>
        </w:trPr>
        <w:tc>
          <w:tcPr>
            <w:tcW w:w="4374" w:type="dxa"/>
          </w:tcPr>
          <w:p w14:paraId="20DD240D" w14:textId="77777777" w:rsidR="00B30BF4" w:rsidRPr="00635273" w:rsidRDefault="00B30BF4" w:rsidP="00293AF8">
            <w:pPr>
              <w:pStyle w:val="33"/>
              <w:jc w:val="center"/>
              <w:rPr>
                <w:rFonts w:ascii="Times New Roman" w:hAnsi="Times New Roman" w:cs="Times New Roman"/>
                <w:sz w:val="24"/>
              </w:rPr>
            </w:pPr>
            <w:r w:rsidRPr="00635273">
              <w:rPr>
                <w:rFonts w:ascii="Times New Roman" w:hAnsi="Times New Roman" w:cs="Times New Roman"/>
                <w:sz w:val="24"/>
              </w:rPr>
              <w:t>УТВЕРЖДАЮ</w:t>
            </w:r>
          </w:p>
          <w:p w14:paraId="5EBCC5BC" w14:textId="77777777" w:rsidR="00B30BF4" w:rsidRPr="00954501" w:rsidRDefault="00B30BF4" w:rsidP="00293AF8">
            <w:pPr>
              <w:pStyle w:val="33"/>
            </w:pPr>
          </w:p>
        </w:tc>
      </w:tr>
      <w:tr w:rsidR="00B30BF4" w:rsidRPr="00E26E0C" w14:paraId="7945F5D2" w14:textId="77777777" w:rsidTr="00293AF8">
        <w:trPr>
          <w:trHeight w:val="20"/>
          <w:jc w:val="right"/>
        </w:trPr>
        <w:tc>
          <w:tcPr>
            <w:tcW w:w="4374" w:type="dxa"/>
          </w:tcPr>
          <w:p w14:paraId="4EE31914" w14:textId="68EC68E2" w:rsidR="00B30BF4" w:rsidRPr="00A70BD1" w:rsidRDefault="002D1ACA" w:rsidP="00293AF8">
            <w:pPr>
              <w:pStyle w:val="-"/>
              <w:jc w:val="center"/>
              <w:rPr>
                <w:sz w:val="24"/>
              </w:rPr>
            </w:pPr>
            <w:r>
              <w:rPr>
                <w:szCs w:val="28"/>
              </w:rPr>
              <w:t>Заместитель н</w:t>
            </w:r>
            <w:r w:rsidR="00953077">
              <w:rPr>
                <w:szCs w:val="28"/>
              </w:rPr>
              <w:t>ачальник</w:t>
            </w:r>
            <w:r>
              <w:rPr>
                <w:szCs w:val="28"/>
              </w:rPr>
              <w:t>а</w:t>
            </w:r>
            <w:r w:rsidR="00953077">
              <w:rPr>
                <w:szCs w:val="28"/>
              </w:rPr>
              <w:t xml:space="preserve"> Департамента сопровождения ведомственных информационных систем</w:t>
            </w:r>
          </w:p>
        </w:tc>
      </w:tr>
      <w:tr w:rsidR="00B30BF4" w:rsidRPr="00E26E0C" w14:paraId="3A0009E3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0BF4662A" w14:textId="77777777" w:rsidR="00B30BF4" w:rsidRPr="00A70BD1" w:rsidRDefault="00B30BF4" w:rsidP="00293AF8">
            <w:pPr>
              <w:pStyle w:val="-"/>
              <w:rPr>
                <w:rStyle w:val="afb"/>
                <w:sz w:val="24"/>
              </w:rPr>
            </w:pPr>
          </w:p>
        </w:tc>
      </w:tr>
      <w:tr w:rsidR="00B30BF4" w:rsidRPr="00954501" w14:paraId="3715A0A4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2E881EE2" w14:textId="40247824" w:rsidR="00B30BF4" w:rsidRPr="00A70BD1" w:rsidRDefault="00B30BF4" w:rsidP="00C75702">
            <w:pPr>
              <w:pStyle w:val="-"/>
              <w:rPr>
                <w:sz w:val="24"/>
              </w:rPr>
            </w:pPr>
            <w:r w:rsidRPr="00A70BD1">
              <w:rPr>
                <w:rStyle w:val="afb"/>
                <w:sz w:val="24"/>
              </w:rPr>
              <w:t xml:space="preserve">                             </w:t>
            </w:r>
            <w:r w:rsidR="002D1ACA">
              <w:t>П</w:t>
            </w:r>
            <w:r w:rsidR="005D648D" w:rsidRPr="008732B6">
              <w:t xml:space="preserve">. </w:t>
            </w:r>
            <w:r w:rsidR="00C75702">
              <w:t>В</w:t>
            </w:r>
            <w:r w:rsidR="005D648D" w:rsidRPr="008732B6">
              <w:t xml:space="preserve">. </w:t>
            </w:r>
            <w:r w:rsidR="002D1ACA">
              <w:t>Клинковская</w:t>
            </w:r>
          </w:p>
        </w:tc>
      </w:tr>
      <w:tr w:rsidR="00B30BF4" w:rsidRPr="00954501" w14:paraId="191E602A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53C07391" w14:textId="77777777" w:rsidR="00B30BF4" w:rsidRPr="00A70BD1" w:rsidRDefault="00B30BF4" w:rsidP="00293AF8">
            <w:pPr>
              <w:pStyle w:val="-"/>
              <w:rPr>
                <w:sz w:val="24"/>
              </w:rPr>
            </w:pPr>
          </w:p>
        </w:tc>
      </w:tr>
      <w:tr w:rsidR="00B30BF4" w:rsidRPr="00954501" w14:paraId="08C480BD" w14:textId="77777777" w:rsidTr="00293AF8">
        <w:trPr>
          <w:trHeight w:val="20"/>
          <w:jc w:val="right"/>
        </w:trPr>
        <w:tc>
          <w:tcPr>
            <w:tcW w:w="4374" w:type="dxa"/>
            <w:vAlign w:val="bottom"/>
          </w:tcPr>
          <w:p w14:paraId="3D5BE09B" w14:textId="4E0B09C4" w:rsidR="00B30BF4" w:rsidRPr="00A70BD1" w:rsidRDefault="00B30BF4" w:rsidP="001D60F5">
            <w:pPr>
              <w:pStyle w:val="-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="00DC5F3D">
              <w:rPr>
                <w:rStyle w:val="afb"/>
              </w:rPr>
              <w:t>2</w:t>
            </w:r>
            <w:r w:rsidR="00633137">
              <w:rPr>
                <w:rStyle w:val="afb"/>
                <w:lang w:val="en-US"/>
              </w:rPr>
              <w:t>9</w:t>
            </w:r>
            <w:r w:rsidRPr="00E3272C">
              <w:rPr>
                <w:sz w:val="24"/>
              </w:rPr>
              <w:t>»</w:t>
            </w:r>
            <w:r w:rsidR="00E3272C">
              <w:rPr>
                <w:sz w:val="24"/>
              </w:rPr>
              <w:t xml:space="preserve"> </w:t>
            </w:r>
            <w:r w:rsidR="00FF1D6E">
              <w:rPr>
                <w:rStyle w:val="afb"/>
                <w:u w:val="none"/>
              </w:rPr>
              <w:t xml:space="preserve">ноября </w:t>
            </w:r>
            <w:r w:rsidR="005D648D">
              <w:rPr>
                <w:sz w:val="24"/>
              </w:rPr>
              <w:t>20</w:t>
            </w:r>
            <w:r w:rsidR="002B6E08">
              <w:rPr>
                <w:sz w:val="24"/>
                <w:lang w:val="en-US"/>
              </w:rPr>
              <w:t>2</w:t>
            </w:r>
            <w:r w:rsidR="002D1ACA">
              <w:rPr>
                <w:sz w:val="24"/>
              </w:rPr>
              <w:t>4</w:t>
            </w:r>
            <w:r w:rsidR="00C75702">
              <w:rPr>
                <w:sz w:val="24"/>
              </w:rPr>
              <w:t xml:space="preserve"> </w:t>
            </w:r>
            <w:r w:rsidRPr="00A70BD1">
              <w:rPr>
                <w:sz w:val="24"/>
              </w:rPr>
              <w:t>г.</w:t>
            </w:r>
          </w:p>
        </w:tc>
      </w:tr>
    </w:tbl>
    <w:p w14:paraId="758B91BF" w14:textId="77777777" w:rsidR="00B30BF4" w:rsidRDefault="00B30BF4" w:rsidP="00B30BF4">
      <w:pPr>
        <w:pStyle w:val="12"/>
        <w:tabs>
          <w:tab w:val="left" w:pos="90"/>
        </w:tabs>
        <w:jc w:val="right"/>
        <w:rPr>
          <w:lang w:val="ru-RU"/>
        </w:rPr>
      </w:pPr>
    </w:p>
    <w:p w14:paraId="06634A58" w14:textId="77777777" w:rsidR="00B30BF4" w:rsidRDefault="00B30BF4" w:rsidP="00B30BF4">
      <w:pPr>
        <w:pStyle w:val="FreeFormA"/>
        <w:tabs>
          <w:tab w:val="left" w:pos="90"/>
        </w:tabs>
        <w:ind w:left="108"/>
      </w:pPr>
    </w:p>
    <w:p w14:paraId="2A27D27C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54C2A195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49BDB65B" w14:textId="77777777" w:rsidR="00B30BF4" w:rsidRPr="008942BA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0E09AA1D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23CFC0FA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742AF143" w14:textId="77777777" w:rsidR="00B30BF4" w:rsidRDefault="00B30BF4" w:rsidP="00B30BF4">
      <w:pPr>
        <w:pStyle w:val="12"/>
        <w:tabs>
          <w:tab w:val="left" w:pos="90"/>
        </w:tabs>
        <w:rPr>
          <w:lang w:val="ru-RU"/>
        </w:rPr>
      </w:pPr>
    </w:p>
    <w:p w14:paraId="2AD11ACB" w14:textId="77777777" w:rsidR="00E3272C" w:rsidRPr="004F2936" w:rsidRDefault="00E3272C" w:rsidP="00E3272C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14:paraId="32FDB005" w14:textId="77777777" w:rsidR="00E3272C" w:rsidRPr="00353504" w:rsidRDefault="00E3272C" w:rsidP="00E3272C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14:paraId="4956743A" w14:textId="77777777" w:rsidR="00E3272C" w:rsidRPr="004F2936" w:rsidRDefault="00E3272C" w:rsidP="00E3272C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</w:t>
      </w:r>
      <w:r>
        <w:rPr>
          <w:rFonts w:ascii="Times New Roman" w:eastAsia="Times" w:hAnsi="Times New Roman"/>
          <w:sz w:val="28"/>
          <w:szCs w:val="28"/>
          <w:lang w:val="ru-RU"/>
        </w:rPr>
        <w:t>СТРАХОВАТЕЛЯ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И </w:t>
      </w:r>
      <w:r>
        <w:rPr>
          <w:rFonts w:ascii="Times New Roman" w:eastAsia="Times" w:hAnsi="Times New Roman"/>
          <w:sz w:val="28"/>
          <w:szCs w:val="28"/>
          <w:lang w:val="ru-RU"/>
        </w:rPr>
        <w:t>КОМПОНЕНТОМ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ЭЛН</w:t>
      </w:r>
      <w:r>
        <w:rPr>
          <w:rFonts w:ascii="Times New Roman" w:eastAsia="Times" w:hAnsi="Times New Roman"/>
          <w:sz w:val="28"/>
          <w:szCs w:val="28"/>
          <w:lang w:val="ru-RU"/>
        </w:rPr>
        <w:t xml:space="preserve"> ЕИИС «СОЦСТРАХ»</w:t>
      </w:r>
    </w:p>
    <w:p w14:paraId="21D6D1F4" w14:textId="77777777" w:rsidR="00B30BF4" w:rsidRDefault="00B30BF4" w:rsidP="002D1ACA">
      <w:pPr>
        <w:pStyle w:val="12"/>
        <w:tabs>
          <w:tab w:val="left" w:pos="90"/>
        </w:tabs>
        <w:rPr>
          <w:sz w:val="24"/>
          <w:lang w:val="ru-RU"/>
        </w:rPr>
      </w:pPr>
    </w:p>
    <w:p w14:paraId="49414BDE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69085AE6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00942A96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4F3267BA" w14:textId="501F2CAC" w:rsidR="00B30BF4" w:rsidRPr="001E764C" w:rsidRDefault="00B30BF4" w:rsidP="00B30BF4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  <w:lang w:val="ru-RU"/>
        </w:rPr>
      </w:pPr>
      <w:r w:rsidRPr="00635273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635273" w:rsidRPr="00635273">
        <w:rPr>
          <w:rFonts w:ascii="Times New Roman" w:eastAsia="Times" w:hAnsi="Times New Roman"/>
          <w:sz w:val="24"/>
          <w:lang w:val="ru-RU"/>
        </w:rPr>
        <w:t>3</w:t>
      </w:r>
      <w:r w:rsidR="005D648D" w:rsidRPr="00635273">
        <w:rPr>
          <w:rFonts w:ascii="Times New Roman" w:eastAsia="Times" w:hAnsi="Times New Roman"/>
          <w:sz w:val="24"/>
          <w:lang w:val="ru-RU"/>
        </w:rPr>
        <w:t>.</w:t>
      </w:r>
      <w:r w:rsidR="00FF1D6E">
        <w:rPr>
          <w:rFonts w:ascii="Times New Roman" w:eastAsia="Times" w:hAnsi="Times New Roman"/>
          <w:sz w:val="24"/>
          <w:lang w:val="ru-RU"/>
        </w:rPr>
        <w:t>1</w:t>
      </w:r>
    </w:p>
    <w:p w14:paraId="5BC21CFE" w14:textId="77777777" w:rsidR="00B30BF4" w:rsidRDefault="00B30BF4" w:rsidP="00B30BF4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14:paraId="40DF1A15" w14:textId="336E6AAE" w:rsidR="00B30BF4" w:rsidRDefault="00B30BF4" w:rsidP="00B30BF4">
      <w:pPr>
        <w:pStyle w:val="17"/>
        <w:spacing w:before="120" w:after="120" w:line="360" w:lineRule="auto"/>
      </w:pPr>
    </w:p>
    <w:p w14:paraId="2DFF58CC" w14:textId="37FE5DCE" w:rsidR="002D1ACA" w:rsidRDefault="002D1ACA" w:rsidP="002D1ACA">
      <w:pPr>
        <w:rPr>
          <w:lang w:val="ru-RU" w:eastAsia="ru-RU"/>
        </w:rPr>
      </w:pPr>
    </w:p>
    <w:p w14:paraId="34617D8E" w14:textId="1B1A82A3" w:rsidR="002D1ACA" w:rsidRDefault="002D1ACA" w:rsidP="002D1ACA">
      <w:pPr>
        <w:rPr>
          <w:lang w:val="ru-RU" w:eastAsia="ru-RU"/>
        </w:rPr>
      </w:pPr>
    </w:p>
    <w:p w14:paraId="631256B8" w14:textId="5195B0D3" w:rsidR="002D1ACA" w:rsidRDefault="002D1ACA" w:rsidP="002D1ACA">
      <w:pPr>
        <w:rPr>
          <w:lang w:val="ru-RU" w:eastAsia="ru-RU"/>
        </w:rPr>
      </w:pPr>
    </w:p>
    <w:p w14:paraId="76AD82A3" w14:textId="7979AE4F" w:rsidR="002D1ACA" w:rsidRDefault="002D1ACA" w:rsidP="002D1ACA">
      <w:pPr>
        <w:rPr>
          <w:lang w:val="ru-RU" w:eastAsia="ru-RU"/>
        </w:rPr>
      </w:pPr>
    </w:p>
    <w:p w14:paraId="4C20F9B8" w14:textId="2818ECC6" w:rsidR="002D1ACA" w:rsidRDefault="002D1ACA" w:rsidP="002D1ACA">
      <w:pPr>
        <w:rPr>
          <w:lang w:val="ru-RU" w:eastAsia="ru-RU"/>
        </w:rPr>
      </w:pPr>
    </w:p>
    <w:p w14:paraId="5F40351B" w14:textId="3D422A18" w:rsidR="002D1ACA" w:rsidRDefault="002D1ACA" w:rsidP="002D1ACA">
      <w:pPr>
        <w:rPr>
          <w:lang w:val="ru-RU" w:eastAsia="ru-RU"/>
        </w:rPr>
      </w:pPr>
    </w:p>
    <w:p w14:paraId="721F58F7" w14:textId="77777777" w:rsidR="002D1ACA" w:rsidRPr="002D1ACA" w:rsidRDefault="002D1ACA" w:rsidP="002D1ACA">
      <w:pPr>
        <w:rPr>
          <w:lang w:val="ru-RU" w:eastAsia="ru-RU"/>
        </w:rPr>
      </w:pPr>
    </w:p>
    <w:p w14:paraId="3EA44C20" w14:textId="77777777" w:rsidR="007B6D58" w:rsidRDefault="007B6D58" w:rsidP="00DE506A">
      <w:pPr>
        <w:pStyle w:val="17"/>
        <w:spacing w:before="120" w:after="120"/>
        <w:rPr>
          <w:color w:val="auto"/>
        </w:rPr>
      </w:pPr>
    </w:p>
    <w:p w14:paraId="2A4B4DB5" w14:textId="77777777" w:rsidR="007B6D58" w:rsidRPr="007B6D58" w:rsidRDefault="007B6D58" w:rsidP="007B6D58">
      <w:pPr>
        <w:rPr>
          <w:lang w:val="ru-RU" w:eastAsia="ru-RU"/>
        </w:rPr>
      </w:pPr>
    </w:p>
    <w:p w14:paraId="2504725C" w14:textId="6E59348D" w:rsidR="0027002A" w:rsidRPr="00635273" w:rsidRDefault="0027002A" w:rsidP="00DE506A">
      <w:pPr>
        <w:pStyle w:val="17"/>
        <w:spacing w:before="120" w:after="120"/>
        <w:rPr>
          <w:color w:val="auto"/>
        </w:rPr>
      </w:pPr>
      <w:r w:rsidRPr="00635273">
        <w:rPr>
          <w:color w:val="auto"/>
        </w:rPr>
        <w:lastRenderedPageBreak/>
        <w:t>Оглавление</w:t>
      </w:r>
    </w:p>
    <w:p w14:paraId="2402A1F4" w14:textId="1D34DD37" w:rsidR="00AC68CF" w:rsidRDefault="0027002A">
      <w:pPr>
        <w:pStyle w:val="18"/>
        <w:tabs>
          <w:tab w:val="left" w:pos="480"/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83443481" w:history="1">
        <w:r w:rsidR="00AC68CF" w:rsidRPr="00C05D29">
          <w:rPr>
            <w:rStyle w:val="a3"/>
            <w:noProof/>
            <w:lang w:val="ru-RU"/>
          </w:rPr>
          <w:t>1.</w:t>
        </w:r>
        <w:r w:rsidR="00AC68CF">
          <w:rPr>
            <w:rFonts w:asciiTheme="minorHAnsi" w:eastAsiaTheme="minorEastAsia" w:hAnsiTheme="minorHAnsi" w:cstheme="minorBidi"/>
            <w:noProof/>
            <w:sz w:val="22"/>
            <w:szCs w:val="22"/>
            <w:lang w:val="ru-RU" w:eastAsia="ru-RU"/>
          </w:rPr>
          <w:tab/>
        </w:r>
        <w:r w:rsidR="00AC68CF" w:rsidRPr="00C05D29">
          <w:rPr>
            <w:rStyle w:val="a3"/>
            <w:noProof/>
            <w:lang w:val="ru-RU"/>
          </w:rPr>
          <w:t>Перечень изменений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</w:t>
        </w:r>
        <w:r w:rsidR="00AC68CF">
          <w:rPr>
            <w:noProof/>
            <w:webHidden/>
          </w:rPr>
          <w:fldChar w:fldCharType="end"/>
        </w:r>
      </w:hyperlink>
    </w:p>
    <w:p w14:paraId="140BCDB5" w14:textId="42584D0F" w:rsidR="00AC68CF" w:rsidRDefault="00E26E0C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2" w:history="1">
        <w:r w:rsidR="00AC68CF" w:rsidRPr="00C05D29">
          <w:rPr>
            <w:rStyle w:val="a3"/>
            <w:noProof/>
            <w:lang w:val="ru-RU"/>
          </w:rPr>
          <w:t>2. Введение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6</w:t>
        </w:r>
        <w:r w:rsidR="00AC68CF">
          <w:rPr>
            <w:noProof/>
            <w:webHidden/>
          </w:rPr>
          <w:fldChar w:fldCharType="end"/>
        </w:r>
      </w:hyperlink>
    </w:p>
    <w:p w14:paraId="23DF57D8" w14:textId="64EACB04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3" w:history="1">
        <w:r w:rsidR="00AC68CF" w:rsidRPr="00C05D29">
          <w:rPr>
            <w:rStyle w:val="a3"/>
            <w:noProof/>
          </w:rPr>
          <w:t>2.1. Назначение регламента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6</w:t>
        </w:r>
        <w:r w:rsidR="00AC68CF">
          <w:rPr>
            <w:noProof/>
            <w:webHidden/>
          </w:rPr>
          <w:fldChar w:fldCharType="end"/>
        </w:r>
      </w:hyperlink>
    </w:p>
    <w:p w14:paraId="4A39D10F" w14:textId="11CC3731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4" w:history="1">
        <w:r w:rsidR="00AC68CF" w:rsidRPr="00C05D29">
          <w:rPr>
            <w:rStyle w:val="a3"/>
            <w:noProof/>
          </w:rPr>
          <w:t>2.2. Стороны обмена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6</w:t>
        </w:r>
        <w:r w:rsidR="00AC68CF">
          <w:rPr>
            <w:noProof/>
            <w:webHidden/>
          </w:rPr>
          <w:fldChar w:fldCharType="end"/>
        </w:r>
      </w:hyperlink>
    </w:p>
    <w:p w14:paraId="27161341" w14:textId="31D9C6FB" w:rsidR="00AC68CF" w:rsidRDefault="00E26E0C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5" w:history="1">
        <w:r w:rsidR="00AC68CF" w:rsidRPr="00C05D29">
          <w:rPr>
            <w:rStyle w:val="a3"/>
            <w:rFonts w:eastAsia="Times"/>
            <w:noProof/>
            <w:lang w:val="ru-RU"/>
          </w:rPr>
          <w:t xml:space="preserve">3. Сервис </w:t>
        </w:r>
        <w:r w:rsidR="00AC68CF" w:rsidRPr="00C05D29">
          <w:rPr>
            <w:rStyle w:val="a3"/>
            <w:noProof/>
            <w:lang w:val="ru-RU"/>
          </w:rPr>
          <w:t>информационного взаимодействия страхователя и СФР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7</w:t>
        </w:r>
        <w:r w:rsidR="00AC68CF">
          <w:rPr>
            <w:noProof/>
            <w:webHidden/>
          </w:rPr>
          <w:fldChar w:fldCharType="end"/>
        </w:r>
      </w:hyperlink>
    </w:p>
    <w:p w14:paraId="14ED602F" w14:textId="61B041D0" w:rsidR="00AC68CF" w:rsidRDefault="00E26E0C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6" w:history="1">
        <w:r w:rsidR="00AC68CF" w:rsidRPr="00C05D29">
          <w:rPr>
            <w:rStyle w:val="a3"/>
            <w:noProof/>
            <w:lang w:val="ru-RU"/>
          </w:rPr>
          <w:t>4. Обеспечение юридической значимости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9</w:t>
        </w:r>
        <w:r w:rsidR="00AC68CF">
          <w:rPr>
            <w:noProof/>
            <w:webHidden/>
          </w:rPr>
          <w:fldChar w:fldCharType="end"/>
        </w:r>
      </w:hyperlink>
    </w:p>
    <w:p w14:paraId="718FAE0F" w14:textId="3EED8E9F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7" w:history="1">
        <w:r w:rsidR="00AC68CF" w:rsidRPr="00C05D29">
          <w:rPr>
            <w:rStyle w:val="a3"/>
            <w:noProof/>
          </w:rPr>
          <w:t>4.1. Используемые стандарты и алгоритмы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9</w:t>
        </w:r>
        <w:r w:rsidR="00AC68CF">
          <w:rPr>
            <w:noProof/>
            <w:webHidden/>
          </w:rPr>
          <w:fldChar w:fldCharType="end"/>
        </w:r>
      </w:hyperlink>
    </w:p>
    <w:p w14:paraId="30155E20" w14:textId="4E779A50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8" w:history="1">
        <w:r w:rsidR="00AC68CF" w:rsidRPr="00C05D29">
          <w:rPr>
            <w:rStyle w:val="a3"/>
            <w:noProof/>
          </w:rPr>
          <w:t>4.2. Порядок взаимодействия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9</w:t>
        </w:r>
        <w:r w:rsidR="00AC68CF">
          <w:rPr>
            <w:noProof/>
            <w:webHidden/>
          </w:rPr>
          <w:fldChar w:fldCharType="end"/>
        </w:r>
      </w:hyperlink>
    </w:p>
    <w:p w14:paraId="3EC8C206" w14:textId="5A17A47E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89" w:history="1">
        <w:r w:rsidR="00AC68CF" w:rsidRPr="00C05D29">
          <w:rPr>
            <w:rStyle w:val="a3"/>
            <w:noProof/>
          </w:rPr>
          <w:t>4.3. Структура подписанного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_Toc183443489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10</w:t>
        </w:r>
        <w:r w:rsidR="00AC68CF">
          <w:rPr>
            <w:noProof/>
            <w:webHidden/>
          </w:rPr>
          <w:fldChar w:fldCharType="end"/>
        </w:r>
      </w:hyperlink>
    </w:p>
    <w:p w14:paraId="36C83633" w14:textId="753233D3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0" w:history="1">
        <w:r w:rsidR="00AC68CF" w:rsidRPr="00C05D29">
          <w:rPr>
            <w:rStyle w:val="a3"/>
            <w:noProof/>
          </w:rPr>
          <w:t>4.4. Порядок формирования квалифицированной электронной подписи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12</w:t>
        </w:r>
        <w:r w:rsidR="00AC68CF">
          <w:rPr>
            <w:noProof/>
            <w:webHidden/>
          </w:rPr>
          <w:fldChar w:fldCharType="end"/>
        </w:r>
      </w:hyperlink>
    </w:p>
    <w:p w14:paraId="39D40A16" w14:textId="6856708B" w:rsidR="00AC68CF" w:rsidRDefault="00E26E0C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1" w:history="1">
        <w:r w:rsidR="00AC68CF" w:rsidRPr="00C05D29">
          <w:rPr>
            <w:rStyle w:val="a3"/>
            <w:noProof/>
          </w:rPr>
          <w:t>5. Шифрование данных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16</w:t>
        </w:r>
        <w:r w:rsidR="00AC68CF">
          <w:rPr>
            <w:noProof/>
            <w:webHidden/>
          </w:rPr>
          <w:fldChar w:fldCharType="end"/>
        </w:r>
      </w:hyperlink>
    </w:p>
    <w:p w14:paraId="1693B361" w14:textId="284477FE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2" w:history="1">
        <w:r w:rsidR="00AC68CF" w:rsidRPr="00C05D29">
          <w:rPr>
            <w:rStyle w:val="a3"/>
            <w:noProof/>
          </w:rPr>
          <w:t>5.1. Этапы шифрования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16</w:t>
        </w:r>
        <w:r w:rsidR="00AC68CF">
          <w:rPr>
            <w:noProof/>
            <w:webHidden/>
          </w:rPr>
          <w:fldChar w:fldCharType="end"/>
        </w:r>
      </w:hyperlink>
    </w:p>
    <w:p w14:paraId="3B554B5B" w14:textId="37A9F4DE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3" w:history="1">
        <w:r w:rsidR="00AC68CF" w:rsidRPr="00C05D29">
          <w:rPr>
            <w:rStyle w:val="a3"/>
            <w:noProof/>
          </w:rPr>
          <w:t>5.2. Структура зашифрованного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17</w:t>
        </w:r>
        <w:r w:rsidR="00AC68CF">
          <w:rPr>
            <w:noProof/>
            <w:webHidden/>
          </w:rPr>
          <w:fldChar w:fldCharType="end"/>
        </w:r>
      </w:hyperlink>
    </w:p>
    <w:p w14:paraId="5238C7F6" w14:textId="75E6A192" w:rsidR="00AC68CF" w:rsidRDefault="00E26E0C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4" w:history="1">
        <w:r w:rsidR="00AC68CF" w:rsidRPr="00C05D29">
          <w:rPr>
            <w:rStyle w:val="a3"/>
            <w:noProof/>
            <w:lang w:val="ru-RU"/>
          </w:rPr>
          <w:t>6. Операция получения актуального ЭЛН из Фонда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19</w:t>
        </w:r>
        <w:r w:rsidR="00AC68CF">
          <w:rPr>
            <w:noProof/>
            <w:webHidden/>
          </w:rPr>
          <w:fldChar w:fldCharType="end"/>
        </w:r>
      </w:hyperlink>
    </w:p>
    <w:p w14:paraId="675C0367" w14:textId="50C35397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5" w:history="1">
        <w:r w:rsidR="00AC68CF" w:rsidRPr="00C05D29">
          <w:rPr>
            <w:rStyle w:val="a3"/>
            <w:noProof/>
          </w:rPr>
          <w:t>6.1. Метод getPrivateLNData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19</w:t>
        </w:r>
        <w:r w:rsidR="00AC68CF">
          <w:rPr>
            <w:noProof/>
            <w:webHidden/>
          </w:rPr>
          <w:fldChar w:fldCharType="end"/>
        </w:r>
      </w:hyperlink>
    </w:p>
    <w:p w14:paraId="4FFB7ADB" w14:textId="3B8B08D6" w:rsidR="00AC68CF" w:rsidRDefault="00E26E0C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6" w:history="1">
        <w:r w:rsidR="00AC68CF" w:rsidRPr="00C05D29">
          <w:rPr>
            <w:rStyle w:val="a3"/>
            <w:noProof/>
          </w:rPr>
          <w:t>6.1.1. Описание метода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19</w:t>
        </w:r>
        <w:r w:rsidR="00AC68CF">
          <w:rPr>
            <w:noProof/>
            <w:webHidden/>
          </w:rPr>
          <w:fldChar w:fldCharType="end"/>
        </w:r>
      </w:hyperlink>
    </w:p>
    <w:p w14:paraId="7DA507BC" w14:textId="7FF544E5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7" w:history="1">
        <w:r w:rsidR="00AC68CF" w:rsidRPr="00C05D29">
          <w:rPr>
            <w:rStyle w:val="a3"/>
            <w:noProof/>
          </w:rPr>
          <w:t>Правила формирования сообщения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20</w:t>
        </w:r>
        <w:r w:rsidR="00AC68CF">
          <w:rPr>
            <w:noProof/>
            <w:webHidden/>
          </w:rPr>
          <w:fldChar w:fldCharType="end"/>
        </w:r>
      </w:hyperlink>
    </w:p>
    <w:p w14:paraId="3F26B1E1" w14:textId="53C6D2C1" w:rsidR="00AC68CF" w:rsidRDefault="00E26E0C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8" w:history="1">
        <w:r w:rsidR="00AC68CF" w:rsidRPr="00C05D29">
          <w:rPr>
            <w:rStyle w:val="a3"/>
            <w:noProof/>
          </w:rPr>
          <w:t>6.1.2. Пример зап</w:t>
        </w:r>
        <w:r w:rsidR="00AC68CF" w:rsidRPr="00C05D29">
          <w:rPr>
            <w:rStyle w:val="a3"/>
            <w:noProof/>
          </w:rPr>
          <w:t>р</w:t>
        </w:r>
        <w:r w:rsidR="00AC68CF" w:rsidRPr="00C05D29">
          <w:rPr>
            <w:rStyle w:val="a3"/>
            <w:noProof/>
          </w:rPr>
          <w:t>оса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20</w:t>
        </w:r>
        <w:r w:rsidR="00AC68CF">
          <w:rPr>
            <w:noProof/>
            <w:webHidden/>
          </w:rPr>
          <w:fldChar w:fldCharType="end"/>
        </w:r>
      </w:hyperlink>
    </w:p>
    <w:p w14:paraId="4A82E4DF" w14:textId="0707A3F5" w:rsidR="00AC68CF" w:rsidRDefault="00E26E0C" w:rsidP="00A246C0">
      <w:pPr>
        <w:pStyle w:val="2"/>
        <w:ind w:left="471" w:firstLine="0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499" w:history="1">
        <w:r w:rsidR="00AC68CF" w:rsidRPr="00C05D29">
          <w:rPr>
            <w:rStyle w:val="a3"/>
            <w:noProof/>
          </w:rPr>
          <w:t>6.1.3. Пример ответа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_Toc183443499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24</w:t>
        </w:r>
        <w:r w:rsidR="00AC68CF">
          <w:rPr>
            <w:noProof/>
            <w:webHidden/>
          </w:rPr>
          <w:fldChar w:fldCharType="end"/>
        </w:r>
      </w:hyperlink>
    </w:p>
    <w:p w14:paraId="1A931A94" w14:textId="04D29BBA" w:rsidR="00AC68CF" w:rsidRDefault="00E26E0C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0" w:history="1">
        <w:r w:rsidR="00AC68CF" w:rsidRPr="00C05D29">
          <w:rPr>
            <w:rStyle w:val="a3"/>
            <w:noProof/>
          </w:rPr>
          <w:t>6.1.4. Пример запроса с использованием МЧД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27</w:t>
        </w:r>
        <w:r w:rsidR="00AC68CF">
          <w:rPr>
            <w:noProof/>
            <w:webHidden/>
          </w:rPr>
          <w:fldChar w:fldCharType="end"/>
        </w:r>
      </w:hyperlink>
    </w:p>
    <w:p w14:paraId="186F51E5" w14:textId="7A976DAE" w:rsidR="00AC68CF" w:rsidRDefault="00E26E0C">
      <w:pPr>
        <w:pStyle w:val="3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1" w:history="1">
        <w:r w:rsidR="00AC68CF" w:rsidRPr="00C05D29">
          <w:rPr>
            <w:rStyle w:val="a3"/>
            <w:noProof/>
          </w:rPr>
          <w:t>6.1.5. Пример ответа с использованием МЧД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29</w:t>
        </w:r>
        <w:r w:rsidR="00AC68CF">
          <w:rPr>
            <w:noProof/>
            <w:webHidden/>
          </w:rPr>
          <w:fldChar w:fldCharType="end"/>
        </w:r>
      </w:hyperlink>
    </w:p>
    <w:p w14:paraId="01A58587" w14:textId="0981FDAA" w:rsidR="00AC68CF" w:rsidRDefault="00E26E0C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2" w:history="1">
        <w:r w:rsidR="00AC68CF" w:rsidRPr="00C05D29">
          <w:rPr>
            <w:rStyle w:val="a3"/>
            <w:noProof/>
            <w:lang w:val="ru-RU"/>
          </w:rPr>
          <w:t>7. Справочники/Таблицы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34</w:t>
        </w:r>
        <w:r w:rsidR="00AC68CF">
          <w:rPr>
            <w:noProof/>
            <w:webHidden/>
          </w:rPr>
          <w:fldChar w:fldCharType="end"/>
        </w:r>
      </w:hyperlink>
    </w:p>
    <w:p w14:paraId="46003C86" w14:textId="31263D32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3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.1. Причины нетрудоспособности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34</w:t>
        </w:r>
        <w:r w:rsidR="00AC68CF">
          <w:rPr>
            <w:noProof/>
            <w:webHidden/>
          </w:rPr>
          <w:fldChar w:fldCharType="end"/>
        </w:r>
      </w:hyperlink>
    </w:p>
    <w:p w14:paraId="121EA82A" w14:textId="1397E5E1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4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.2. Дополнительные коды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34</w:t>
        </w:r>
        <w:r w:rsidR="00AC68CF">
          <w:rPr>
            <w:noProof/>
            <w:webHidden/>
          </w:rPr>
          <w:fldChar w:fldCharType="end"/>
        </w:r>
      </w:hyperlink>
    </w:p>
    <w:p w14:paraId="3D261D23" w14:textId="2E8D14C6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5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.3. Типы родственных связей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34</w:t>
        </w:r>
        <w:r w:rsidR="00AC68CF">
          <w:rPr>
            <w:noProof/>
            <w:webHidden/>
          </w:rPr>
          <w:fldChar w:fldCharType="end"/>
        </w:r>
      </w:hyperlink>
    </w:p>
    <w:p w14:paraId="7A38A54C" w14:textId="16E6C425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6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.4. Типы нарушений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6A2A4FCA" w14:textId="09B930E9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7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.5. Статусы нетрудоспособного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7443E9E5" w14:textId="77C625A2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8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.6. Условия исчисления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6C70FD82" w14:textId="7A8ED894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09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.7. Состояния ЭЛН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_Toc183443509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35</w:t>
        </w:r>
        <w:r w:rsidR="00AC68CF">
          <w:rPr>
            <w:noProof/>
            <w:webHidden/>
          </w:rPr>
          <w:fldChar w:fldCharType="end"/>
        </w:r>
      </w:hyperlink>
    </w:p>
    <w:p w14:paraId="45BA663A" w14:textId="470BC60A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0" w:history="1">
        <w:r w:rsidR="00AC68CF" w:rsidRPr="00C05D29">
          <w:rPr>
            <w:rStyle w:val="a3"/>
            <w:noProof/>
            <w:lang w:val="ru-RU"/>
          </w:rPr>
          <w:t>7.8. Код причины прекращения действия ЛН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36</w:t>
        </w:r>
        <w:r w:rsidR="00AC68CF">
          <w:rPr>
            <w:noProof/>
            <w:webHidden/>
          </w:rPr>
          <w:fldChar w:fldCharType="end"/>
        </w:r>
      </w:hyperlink>
    </w:p>
    <w:p w14:paraId="1AF09E9B" w14:textId="1DF38BE9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1" w:history="1">
        <w:r w:rsidR="00AC68CF" w:rsidRPr="00C05D29">
          <w:rPr>
            <w:rStyle w:val="a3"/>
            <w:noProof/>
            <w:lang w:val="ru-RU"/>
          </w:rPr>
          <w:t>7</w:t>
        </w:r>
        <w:r w:rsidR="00AC68CF" w:rsidRPr="00C05D29">
          <w:rPr>
            <w:rStyle w:val="a3"/>
            <w:noProof/>
          </w:rPr>
          <w:t>.</w:t>
        </w:r>
        <w:r w:rsidR="00AC68CF" w:rsidRPr="00C05D29">
          <w:rPr>
            <w:rStyle w:val="a3"/>
            <w:noProof/>
            <w:lang w:val="ru-RU"/>
          </w:rPr>
          <w:t>9</w:t>
        </w:r>
        <w:r w:rsidR="00AC68CF" w:rsidRPr="00C05D29">
          <w:rPr>
            <w:rStyle w:val="a3"/>
            <w:noProof/>
          </w:rPr>
          <w:t xml:space="preserve">. </w:t>
        </w:r>
        <w:r w:rsidR="00AC68CF" w:rsidRPr="00C05D29">
          <w:rPr>
            <w:rStyle w:val="a3"/>
            <w:rFonts w:eastAsia="Times"/>
            <w:noProof/>
            <w:lang w:val="ru-RU"/>
          </w:rPr>
          <w:t>Условия оказания медицинской помощи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36</w:t>
        </w:r>
        <w:r w:rsidR="00AC68CF">
          <w:rPr>
            <w:noProof/>
            <w:webHidden/>
          </w:rPr>
          <w:fldChar w:fldCharType="end"/>
        </w:r>
      </w:hyperlink>
    </w:p>
    <w:p w14:paraId="1C016A7D" w14:textId="0A1C8783" w:rsidR="00AC68CF" w:rsidRDefault="00E26E0C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2" w:history="1">
        <w:r w:rsidR="00AC68CF" w:rsidRPr="00C05D29">
          <w:rPr>
            <w:rStyle w:val="a3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7D5F1081" w14:textId="46D73AA8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3" w:history="1">
        <w:r w:rsidR="00AC68CF" w:rsidRPr="00C05D29">
          <w:rPr>
            <w:rStyle w:val="a3"/>
            <w:noProof/>
          </w:rPr>
          <w:t>Атрибуты типа FileOperationsLnUserGetLNDataOut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43090F90" w14:textId="7B33B437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4" w:history="1">
        <w:r w:rsidR="00AC68CF" w:rsidRPr="00C05D29">
          <w:rPr>
            <w:rStyle w:val="a3"/>
            <w:noProof/>
          </w:rPr>
          <w:t>Атрибуты типа Info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4DA6D3F7" w14:textId="4A52FBAC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5" w:history="1">
        <w:r w:rsidR="00AC68CF" w:rsidRPr="00C05D29">
          <w:rPr>
            <w:rStyle w:val="a3"/>
            <w:noProof/>
          </w:rPr>
          <w:t>Атрибуты типа infoRowset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141E7D9B" w14:textId="45FBC2C2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6" w:history="1">
        <w:r w:rsidR="00AC68CF" w:rsidRPr="00C05D29">
          <w:rPr>
            <w:rStyle w:val="a3"/>
            <w:noProof/>
          </w:rPr>
          <w:t xml:space="preserve">Атрибуты </w:t>
        </w:r>
        <w:r w:rsidR="00AC68CF" w:rsidRPr="00C05D29">
          <w:rPr>
            <w:rStyle w:val="a3"/>
            <w:noProof/>
            <w:lang w:val="ru-RU"/>
          </w:rPr>
          <w:t>элемента infoRow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37</w:t>
        </w:r>
        <w:r w:rsidR="00AC68CF">
          <w:rPr>
            <w:noProof/>
            <w:webHidden/>
          </w:rPr>
          <w:fldChar w:fldCharType="end"/>
        </w:r>
      </w:hyperlink>
    </w:p>
    <w:p w14:paraId="70C552BC" w14:textId="53353004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7" w:history="1">
        <w:r w:rsidR="00AC68CF" w:rsidRPr="00C05D29">
          <w:rPr>
            <w:rStyle w:val="a3"/>
            <w:noProof/>
          </w:rPr>
          <w:t>Атрибуты типа Error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5D03F5AC" w14:textId="7382761C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8" w:history="1">
        <w:r w:rsidR="00AC68CF" w:rsidRPr="00C05D29">
          <w:rPr>
            <w:rStyle w:val="a3"/>
            <w:noProof/>
          </w:rPr>
          <w:t>Атрибуты типа 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7BF4BF97" w14:textId="21F60A6B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19" w:history="1">
        <w:r w:rsidR="00AC68CF" w:rsidRPr="00C05D29">
          <w:rPr>
            <w:rStyle w:val="a3"/>
            <w:noProof/>
          </w:rPr>
          <w:t>Атрибуты типа OutRowset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_Toc183443519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77670A93" w14:textId="63310D39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0" w:history="1">
        <w:r w:rsidR="00AC68CF" w:rsidRPr="00C05D29">
          <w:rPr>
            <w:rStyle w:val="a3"/>
            <w:noProof/>
          </w:rPr>
          <w:t>Атрибуты типа responseRow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38</w:t>
        </w:r>
        <w:r w:rsidR="00AC68CF">
          <w:rPr>
            <w:noProof/>
            <w:webHidden/>
          </w:rPr>
          <w:fldChar w:fldCharType="end"/>
        </w:r>
      </w:hyperlink>
    </w:p>
    <w:p w14:paraId="470D9A05" w14:textId="5314BB8C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1" w:history="1">
        <w:r w:rsidR="00AC68CF" w:rsidRPr="00C05D29">
          <w:rPr>
            <w:rStyle w:val="a3"/>
            <w:noProof/>
            <w:lang w:val="ru-RU"/>
          </w:rPr>
          <w:t>Атрибуты элемента servData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42</w:t>
        </w:r>
        <w:r w:rsidR="00AC68CF">
          <w:rPr>
            <w:noProof/>
            <w:webHidden/>
          </w:rPr>
          <w:fldChar w:fldCharType="end"/>
        </w:r>
      </w:hyperlink>
    </w:p>
    <w:p w14:paraId="6FDA8BF4" w14:textId="0DA5FD68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2" w:history="1">
        <w:r w:rsidR="00AC68CF" w:rsidRPr="00C05D29">
          <w:rPr>
            <w:rStyle w:val="a3"/>
            <w:noProof/>
            <w:lang w:val="ru-RU"/>
          </w:rPr>
          <w:t>Атрибуты типа servFullData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_Toc183443522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42</w:t>
        </w:r>
        <w:r w:rsidR="00AC68CF">
          <w:rPr>
            <w:noProof/>
            <w:webHidden/>
          </w:rPr>
          <w:fldChar w:fldCharType="end"/>
        </w:r>
      </w:hyperlink>
    </w:p>
    <w:p w14:paraId="2E37FD30" w14:textId="19400A36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3" w:history="1">
        <w:r w:rsidR="00AC68CF" w:rsidRPr="00C05D29">
          <w:rPr>
            <w:rStyle w:val="a3"/>
            <w:noProof/>
            <w:lang w:val="ru-RU"/>
          </w:rPr>
          <w:t>Атрибуты типа HospitalBreachInfo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_Toc183443523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42</w:t>
        </w:r>
        <w:r w:rsidR="00AC68CF">
          <w:rPr>
            <w:noProof/>
            <w:webHidden/>
          </w:rPr>
          <w:fldChar w:fldCharType="end"/>
        </w:r>
      </w:hyperlink>
    </w:p>
    <w:p w14:paraId="34F8E37E" w14:textId="38718EA2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4" w:history="1">
        <w:r w:rsidR="00AC68CF" w:rsidRPr="00C05D29">
          <w:rPr>
            <w:rStyle w:val="a3"/>
            <w:noProof/>
            <w:lang w:val="ru-RU"/>
          </w:rPr>
          <w:t>Атрибуты элемента  treatPeriods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_Toc183443524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4B3C366F" w14:textId="31F44278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5" w:history="1">
        <w:r w:rsidR="00AC68CF" w:rsidRPr="00C05D29">
          <w:rPr>
            <w:rStyle w:val="a3"/>
            <w:noProof/>
            <w:lang w:val="ru-RU"/>
          </w:rPr>
          <w:t>Атрибуты типа TreatFullPeriod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_Toc183443525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60011C1C" w14:textId="3181C125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6" w:history="1">
        <w:r w:rsidR="00AC68CF" w:rsidRPr="00C05D29">
          <w:rPr>
            <w:rStyle w:val="a3"/>
            <w:noProof/>
            <w:lang w:val="ru-RU"/>
          </w:rPr>
          <w:t>Атрибуты типа TreatPeriod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_Toc183443526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25A04B92" w14:textId="7F14AB74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7" w:history="1">
        <w:r w:rsidR="00AC68CF" w:rsidRPr="00C05D29">
          <w:rPr>
            <w:rStyle w:val="a3"/>
            <w:noProof/>
            <w:lang w:val="ru-RU"/>
          </w:rPr>
          <w:t>Атрибуты типа LnResult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_Toc183443527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117FDB03" w14:textId="681F57D7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8" w:history="1">
        <w:r w:rsidR="00AC68CF" w:rsidRPr="00C05D29">
          <w:rPr>
            <w:rStyle w:val="a3"/>
            <w:noProof/>
            <w:lang w:val="ru-RU"/>
          </w:rPr>
          <w:t>Атрибуты типа RowsetWrapper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_Toc183443528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7101B3B1" w14:textId="18CEB72E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29" w:history="1">
        <w:r w:rsidR="00AC68CF" w:rsidRPr="00C05D29">
          <w:rPr>
            <w:rStyle w:val="a3"/>
            <w:noProof/>
            <w:lang w:val="ru-RU"/>
          </w:rPr>
          <w:t>Атрибуты типа Row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_Toc183443529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43</w:t>
        </w:r>
        <w:r w:rsidR="00AC68CF">
          <w:rPr>
            <w:noProof/>
            <w:webHidden/>
          </w:rPr>
          <w:fldChar w:fldCharType="end"/>
        </w:r>
      </w:hyperlink>
    </w:p>
    <w:p w14:paraId="69577094" w14:textId="0CDD6295" w:rsidR="00AC68CF" w:rsidRDefault="00E26E0C">
      <w:pPr>
        <w:pStyle w:val="2"/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30" w:history="1">
        <w:r w:rsidR="00AC68CF" w:rsidRPr="00C05D29">
          <w:rPr>
            <w:rStyle w:val="a3"/>
            <w:noProof/>
            <w:lang w:val="ru-RU"/>
          </w:rPr>
          <w:t>Атрибуты типа WSResult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_Toc183443530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45</w:t>
        </w:r>
        <w:r w:rsidR="00AC68CF">
          <w:rPr>
            <w:noProof/>
            <w:webHidden/>
          </w:rPr>
          <w:fldChar w:fldCharType="end"/>
        </w:r>
      </w:hyperlink>
    </w:p>
    <w:p w14:paraId="5A86D187" w14:textId="45070C6A" w:rsidR="00AC68CF" w:rsidRDefault="00E26E0C">
      <w:pPr>
        <w:pStyle w:val="18"/>
        <w:tabs>
          <w:tab w:val="right" w:leader="dot" w:pos="9339"/>
        </w:tabs>
        <w:rPr>
          <w:rFonts w:asciiTheme="minorHAnsi" w:eastAsiaTheme="minorEastAsia" w:hAnsiTheme="minorHAnsi" w:cstheme="minorBidi"/>
          <w:noProof/>
          <w:sz w:val="22"/>
          <w:szCs w:val="22"/>
          <w:lang w:val="ru-RU" w:eastAsia="ru-RU"/>
        </w:rPr>
      </w:pPr>
      <w:hyperlink w:anchor="_Toc183443531" w:history="1">
        <w:r w:rsidR="00AC68CF" w:rsidRPr="00C05D29">
          <w:rPr>
            <w:rStyle w:val="a3"/>
            <w:noProof/>
            <w:lang w:val="ru-RU"/>
          </w:rPr>
          <w:t xml:space="preserve">Приложение 2. </w:t>
        </w:r>
        <w:r w:rsidR="00AC68CF" w:rsidRPr="00C05D29">
          <w:rPr>
            <w:rStyle w:val="a3"/>
            <w:noProof/>
          </w:rPr>
          <w:t>XSD</w:t>
        </w:r>
        <w:r w:rsidR="00AC68CF" w:rsidRPr="00C05D29">
          <w:rPr>
            <w:rStyle w:val="a3"/>
            <w:noProof/>
            <w:lang w:val="ru-RU"/>
          </w:rPr>
          <w:t xml:space="preserve"> Схема типов данных сервиса</w:t>
        </w:r>
        <w:r w:rsidR="00AC68CF">
          <w:rPr>
            <w:noProof/>
            <w:webHidden/>
          </w:rPr>
          <w:tab/>
        </w:r>
        <w:r w:rsidR="00AC68CF">
          <w:rPr>
            <w:noProof/>
            <w:webHidden/>
          </w:rPr>
          <w:fldChar w:fldCharType="begin"/>
        </w:r>
        <w:r w:rsidR="00AC68CF">
          <w:rPr>
            <w:noProof/>
            <w:webHidden/>
          </w:rPr>
          <w:instrText xml:space="preserve"> PAGEREF _Toc183443531 \h </w:instrText>
        </w:r>
        <w:r w:rsidR="00AC68CF">
          <w:rPr>
            <w:noProof/>
            <w:webHidden/>
          </w:rPr>
        </w:r>
        <w:r w:rsidR="00AC68CF">
          <w:rPr>
            <w:noProof/>
            <w:webHidden/>
          </w:rPr>
          <w:fldChar w:fldCharType="separate"/>
        </w:r>
        <w:r w:rsidR="00AC68CF">
          <w:rPr>
            <w:noProof/>
            <w:webHidden/>
          </w:rPr>
          <w:t>46</w:t>
        </w:r>
        <w:r w:rsidR="00AC68CF">
          <w:rPr>
            <w:noProof/>
            <w:webHidden/>
          </w:rPr>
          <w:fldChar w:fldCharType="end"/>
        </w:r>
      </w:hyperlink>
    </w:p>
    <w:p w14:paraId="383405B5" w14:textId="41F66161" w:rsidR="004F6353" w:rsidRPr="00C83A18" w:rsidRDefault="0027002A" w:rsidP="001D60F5">
      <w:pPr>
        <w:spacing w:line="30" w:lineRule="atLeast"/>
        <w:rPr>
          <w:rFonts w:eastAsia="Times"/>
          <w:lang w:val="ru-RU"/>
        </w:rPr>
        <w:sectPr w:rsidR="004F6353" w:rsidRPr="00C83A18" w:rsidSect="005D0411">
          <w:headerReference w:type="even" r:id="rId8"/>
          <w:headerReference w:type="default" r:id="rId9"/>
          <w:footerReference w:type="even" r:id="rId10"/>
          <w:footerReference w:type="default" r:id="rId11"/>
          <w:pgSz w:w="11900" w:h="16840"/>
          <w:pgMar w:top="1134" w:right="850" w:bottom="1134" w:left="1701" w:header="432" w:footer="432" w:gutter="0"/>
          <w:cols w:space="720"/>
          <w:docGrid w:linePitch="326"/>
        </w:sectPr>
      </w:pPr>
      <w:r>
        <w:rPr>
          <w:b/>
          <w:bCs/>
        </w:rPr>
        <w:fldChar w:fldCharType="end"/>
      </w:r>
      <w:bookmarkStart w:id="0" w:name="_TOC837"/>
      <w:bookmarkEnd w:id="0"/>
    </w:p>
    <w:p w14:paraId="3ECBD336" w14:textId="7DF4DC4F" w:rsidR="005C797D" w:rsidRPr="00C266F1" w:rsidRDefault="00686DA3" w:rsidP="00914EA7">
      <w:pPr>
        <w:pStyle w:val="19"/>
        <w:numPr>
          <w:ilvl w:val="0"/>
          <w:numId w:val="38"/>
        </w:numPr>
        <w:rPr>
          <w:lang w:val="ru-RU"/>
        </w:rPr>
      </w:pPr>
      <w:bookmarkStart w:id="1" w:name="_Toc183443481"/>
      <w:r w:rsidRPr="00C40A15">
        <w:rPr>
          <w:lang w:val="ru-RU"/>
        </w:rPr>
        <w:lastRenderedPageBreak/>
        <w:t>Перечень изменений</w:t>
      </w:r>
      <w:bookmarkEnd w:id="1"/>
    </w:p>
    <w:p w14:paraId="2C728C05" w14:textId="7304F34D" w:rsidR="00C266F1" w:rsidRPr="00A76065" w:rsidRDefault="00C266F1" w:rsidP="00F527C7">
      <w:pPr>
        <w:pStyle w:val="af5"/>
        <w:rPr>
          <w:sz w:val="24"/>
          <w:szCs w:val="24"/>
        </w:rPr>
      </w:pPr>
      <w:r>
        <w:rPr>
          <w:sz w:val="24"/>
          <w:szCs w:val="24"/>
        </w:rPr>
        <w:t xml:space="preserve">Приводится перечень изменений в новой версии внешнего сервиса Страхователя (спецификация версии </w:t>
      </w:r>
      <w:r w:rsidR="009E4C7D">
        <w:rPr>
          <w:sz w:val="24"/>
          <w:szCs w:val="24"/>
        </w:rPr>
        <w:t>3</w:t>
      </w:r>
      <w:r>
        <w:rPr>
          <w:sz w:val="24"/>
          <w:szCs w:val="24"/>
        </w:rPr>
        <w:t>.</w:t>
      </w:r>
      <w:r w:rsidR="00914EA7">
        <w:rPr>
          <w:sz w:val="24"/>
          <w:szCs w:val="24"/>
        </w:rPr>
        <w:t>1</w:t>
      </w:r>
      <w:r>
        <w:rPr>
          <w:sz w:val="24"/>
          <w:szCs w:val="24"/>
        </w:rPr>
        <w:t xml:space="preserve">) относительно предыдущей версии сервиса </w:t>
      </w:r>
      <w:r w:rsidRPr="00F527C7">
        <w:rPr>
          <w:sz w:val="24"/>
          <w:szCs w:val="24"/>
        </w:rPr>
        <w:t>(</w:t>
      </w:r>
      <w:r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>
        <w:rPr>
          <w:sz w:val="24"/>
          <w:szCs w:val="24"/>
        </w:rPr>
        <w:t>и</w:t>
      </w:r>
      <w:r w:rsidRPr="00F527C7">
        <w:rPr>
          <w:sz w:val="24"/>
          <w:szCs w:val="24"/>
        </w:rPr>
        <w:t xml:space="preserve"> </w:t>
      </w:r>
      <w:r w:rsidR="00914EA7">
        <w:rPr>
          <w:sz w:val="24"/>
          <w:szCs w:val="24"/>
        </w:rPr>
        <w:t>3</w:t>
      </w:r>
      <w:r w:rsidR="009E4C7D">
        <w:rPr>
          <w:sz w:val="24"/>
          <w:szCs w:val="24"/>
        </w:rPr>
        <w:t>.0</w:t>
      </w:r>
      <w:r w:rsidRPr="00F527C7">
        <w:rPr>
          <w:sz w:val="24"/>
          <w:szCs w:val="24"/>
        </w:rPr>
        <w:t>)</w:t>
      </w:r>
      <w:r>
        <w:rPr>
          <w:sz w:val="24"/>
          <w:szCs w:val="24"/>
        </w:rPr>
        <w:t>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881DC9" w:rsidRPr="00881DC9" w14:paraId="7A0E31F6" w14:textId="77777777" w:rsidTr="00766E77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14:paraId="417267A5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14:paraId="5CFEF7E3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14:paraId="3C789C3A" w14:textId="77777777" w:rsidR="00881DC9" w:rsidRPr="00881DC9" w:rsidRDefault="00881DC9" w:rsidP="00881DC9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881DC9" w:rsidRPr="00E26E0C" w14:paraId="61100716" w14:textId="77777777" w:rsidTr="00766E77">
        <w:tc>
          <w:tcPr>
            <w:tcW w:w="782" w:type="pct"/>
          </w:tcPr>
          <w:p w14:paraId="0D9FA2DB" w14:textId="77777777" w:rsidR="00881DC9" w:rsidRPr="00881DC9" w:rsidRDefault="00881DC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14:paraId="40376208" w14:textId="77777777" w:rsidR="00881DC9" w:rsidRPr="00881DC9" w:rsidRDefault="00881DC9" w:rsidP="00881DC9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14:paraId="27B8A8C5" w14:textId="77777777" w:rsidR="00881DC9" w:rsidRPr="00877072" w:rsidRDefault="00881DC9" w:rsidP="00881DC9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Pr="00881DC9">
              <w:rPr>
                <w:sz w:val="22"/>
                <w:szCs w:val="22"/>
                <w:lang w:val="ru-RU"/>
              </w:rPr>
              <w:t>В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="00990464" w:rsidRPr="00831C69">
              <w:rPr>
                <w:sz w:val="22"/>
                <w:szCs w:val="22"/>
              </w:rPr>
              <w:t>GetPrivateLNDataResponse</w:t>
            </w:r>
            <w:r w:rsid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внесены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14:paraId="722F5B90" w14:textId="77777777" w:rsidR="00877072" w:rsidRPr="009F6254" w:rsidRDefault="00881DC9" w:rsidP="009F625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14:paraId="1DD8A6E4" w14:textId="77777777" w:rsidR="00881DC9" w:rsidRDefault="00881DC9" w:rsidP="00881DC9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14:paraId="1B872ACF" w14:textId="77777777" w:rsidR="00881DC9" w:rsidRPr="00881DC9" w:rsidRDefault="00881DC9" w:rsidP="00881DC9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В сведения по уходу добавлены новые данные: дата рождения ребенка, </w:t>
            </w:r>
            <w:r w:rsidR="003D1630">
              <w:rPr>
                <w:sz w:val="22"/>
                <w:szCs w:val="22"/>
                <w:lang w:val="ru-RU"/>
              </w:rPr>
              <w:t xml:space="preserve">период ухода, </w:t>
            </w:r>
            <w:r w:rsidR="00B231EE">
              <w:rPr>
                <w:sz w:val="22"/>
                <w:szCs w:val="22"/>
                <w:lang w:val="ru-RU"/>
              </w:rPr>
              <w:t>условия оказания медицинской помощи</w:t>
            </w:r>
            <w:r w:rsidR="003D1630">
              <w:rPr>
                <w:sz w:val="22"/>
                <w:szCs w:val="22"/>
                <w:lang w:val="ru-RU"/>
              </w:rPr>
              <w:t xml:space="preserve">, причина нетрудоспособности </w:t>
            </w:r>
            <w:r w:rsidR="00B231EE">
              <w:rPr>
                <w:sz w:val="22"/>
                <w:szCs w:val="22"/>
                <w:lang w:val="ru-RU"/>
              </w:rPr>
              <w:t>застрахованного лица при уходе за больным членом семьи</w:t>
            </w:r>
            <w:r w:rsidR="003D1630">
              <w:rPr>
                <w:sz w:val="22"/>
                <w:szCs w:val="22"/>
                <w:lang w:val="ru-RU"/>
              </w:rPr>
              <w:t>, СНИЛС члена семьи</w:t>
            </w:r>
          </w:p>
          <w:p w14:paraId="2B820099" w14:textId="77777777" w:rsidR="00990464" w:rsidRDefault="00881DC9" w:rsidP="0099046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14:paraId="355DA64E" w14:textId="77777777" w:rsidR="004748CF" w:rsidRDefault="004748CF" w:rsidP="00990464">
            <w:pPr>
              <w:numPr>
                <w:ilvl w:val="0"/>
                <w:numId w:val="31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>»</w:t>
            </w:r>
            <w:r w:rsidR="00777844">
              <w:rPr>
                <w:sz w:val="22"/>
                <w:szCs w:val="22"/>
                <w:lang w:val="ru-RU"/>
              </w:rPr>
              <w:t xml:space="preserve">, </w:t>
            </w:r>
            <w:r w:rsidR="00777844"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14:paraId="64C1C511" w14:textId="77777777" w:rsidR="00877072" w:rsidRDefault="00877072" w:rsidP="0087707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14:paraId="78B208FF" w14:textId="77777777" w:rsidR="00777844" w:rsidRPr="00777844" w:rsidRDefault="00777844" w:rsidP="00193CC5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3) </w:t>
            </w:r>
            <w:r w:rsidR="00193CC5">
              <w:rPr>
                <w:sz w:val="22"/>
                <w:szCs w:val="22"/>
                <w:lang w:val="ru-RU"/>
              </w:rPr>
              <w:t>Д</w:t>
            </w:r>
            <w:r>
              <w:rPr>
                <w:sz w:val="22"/>
                <w:szCs w:val="22"/>
                <w:lang w:val="ru-RU"/>
              </w:rPr>
              <w:t>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«Установлена/изменена группа инвалидности»</w:t>
            </w:r>
          </w:p>
        </w:tc>
      </w:tr>
      <w:tr w:rsidR="002161E9" w:rsidRPr="00E26E0C" w14:paraId="1AB3EDA9" w14:textId="77777777" w:rsidTr="00766E77">
        <w:tc>
          <w:tcPr>
            <w:tcW w:w="782" w:type="pct"/>
          </w:tcPr>
          <w:p w14:paraId="3EECB8ED" w14:textId="77777777" w:rsidR="002161E9" w:rsidRPr="002161E9" w:rsidRDefault="002161E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.1</w:t>
            </w:r>
          </w:p>
        </w:tc>
        <w:tc>
          <w:tcPr>
            <w:tcW w:w="660" w:type="pct"/>
          </w:tcPr>
          <w:p w14:paraId="1A7F1F16" w14:textId="77777777" w:rsidR="002161E9" w:rsidRPr="002161E9" w:rsidRDefault="002161E9" w:rsidP="00881DC9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14.12.2020</w:t>
            </w:r>
          </w:p>
        </w:tc>
        <w:tc>
          <w:tcPr>
            <w:tcW w:w="3558" w:type="pct"/>
          </w:tcPr>
          <w:p w14:paraId="19D8514E" w14:textId="77777777" w:rsidR="002161E9" w:rsidRPr="002161E9" w:rsidRDefault="002161E9" w:rsidP="0057437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Изменена обязательность поля </w:t>
            </w:r>
            <w:r w:rsidRPr="002161E9">
              <w:rPr>
                <w:sz w:val="22"/>
                <w:szCs w:val="22"/>
                <w:lang w:val="ru-RU"/>
              </w:rPr>
              <w:t>reason1</w:t>
            </w:r>
            <w:r>
              <w:rPr>
                <w:sz w:val="22"/>
                <w:szCs w:val="22"/>
                <w:lang w:val="ru-RU"/>
              </w:rPr>
              <w:t xml:space="preserve">. В случае ЭЛН по уходу за больным членом семьи значение </w:t>
            </w:r>
            <w:r w:rsidR="00574373">
              <w:rPr>
                <w:sz w:val="22"/>
                <w:szCs w:val="22"/>
                <w:lang w:val="ru-RU"/>
              </w:rPr>
              <w:t xml:space="preserve">код причины нетрудоспособности </w:t>
            </w:r>
            <w:r>
              <w:rPr>
                <w:sz w:val="22"/>
                <w:szCs w:val="22"/>
                <w:lang w:val="ru-RU"/>
              </w:rPr>
              <w:t xml:space="preserve">передается в </w:t>
            </w:r>
            <w:r w:rsidRPr="002161E9">
              <w:rPr>
                <w:sz w:val="22"/>
                <w:szCs w:val="22"/>
                <w:lang w:val="ru-RU"/>
              </w:rPr>
              <w:t>атрибуте reason1, элемент servData, тип servFullData</w:t>
            </w:r>
            <w:r>
              <w:rPr>
                <w:sz w:val="22"/>
                <w:szCs w:val="22"/>
                <w:lang w:val="ru-RU"/>
              </w:rPr>
              <w:t xml:space="preserve">. </w:t>
            </w:r>
            <w:r w:rsidR="00574373">
              <w:rPr>
                <w:sz w:val="22"/>
                <w:szCs w:val="22"/>
                <w:lang w:val="ru-RU"/>
              </w:rPr>
              <w:t xml:space="preserve">В элементе </w:t>
            </w:r>
            <w:r w:rsidR="00574373" w:rsidRPr="00574373">
              <w:rPr>
                <w:sz w:val="22"/>
                <w:szCs w:val="22"/>
                <w:lang w:val="ru-RU"/>
              </w:rPr>
              <w:t>в элементе responseRow</w:t>
            </w:r>
            <w:r w:rsidR="00574373">
              <w:rPr>
                <w:sz w:val="22"/>
                <w:szCs w:val="22"/>
                <w:lang w:val="ru-RU"/>
              </w:rPr>
              <w:t xml:space="preserve"> значение </w:t>
            </w:r>
            <w:r w:rsidR="00574373" w:rsidRPr="002161E9">
              <w:rPr>
                <w:sz w:val="22"/>
                <w:szCs w:val="22"/>
                <w:lang w:val="ru-RU"/>
              </w:rPr>
              <w:t>reason1</w:t>
            </w:r>
            <w:r w:rsidR="00574373">
              <w:rPr>
                <w:sz w:val="22"/>
                <w:szCs w:val="22"/>
                <w:lang w:val="ru-RU"/>
              </w:rPr>
              <w:t xml:space="preserve"> может быть пустым.</w:t>
            </w:r>
          </w:p>
        </w:tc>
      </w:tr>
      <w:tr w:rsidR="00252F00" w:rsidRPr="00E26E0C" w14:paraId="4257A48C" w14:textId="77777777" w:rsidTr="00766E77">
        <w:tc>
          <w:tcPr>
            <w:tcW w:w="782" w:type="pct"/>
          </w:tcPr>
          <w:p w14:paraId="03B13B73" w14:textId="77777777" w:rsidR="00252F00" w:rsidRDefault="00252F00" w:rsidP="00881DC9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</w:t>
            </w:r>
          </w:p>
        </w:tc>
        <w:tc>
          <w:tcPr>
            <w:tcW w:w="660" w:type="pct"/>
          </w:tcPr>
          <w:p w14:paraId="41425018" w14:textId="77777777" w:rsidR="00252F00" w:rsidRDefault="00252F00" w:rsidP="00252F00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</w:t>
            </w: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  <w:lang w:val="ru-RU"/>
              </w:rPr>
              <w:t>.12.2021</w:t>
            </w:r>
          </w:p>
        </w:tc>
        <w:tc>
          <w:tcPr>
            <w:tcW w:w="3558" w:type="pct"/>
          </w:tcPr>
          <w:p w14:paraId="28076DBB" w14:textId="77777777" w:rsidR="00252F00" w:rsidRDefault="00252F00" w:rsidP="0057437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1) </w:t>
            </w:r>
            <w:r w:rsidRPr="00FC4BF2">
              <w:rPr>
                <w:sz w:val="22"/>
                <w:szCs w:val="22"/>
                <w:lang w:val="ru-RU"/>
              </w:rPr>
              <w:t>Добавлено описание по МЧД (машиночитаемая доверенность)</w:t>
            </w:r>
          </w:p>
          <w:p w14:paraId="40095D93" w14:textId="77777777" w:rsidR="00252F00" w:rsidRDefault="00252F00" w:rsidP="00574373">
            <w:pPr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  <w:lang w:val="ru-RU"/>
              </w:rPr>
              <w:t>2) С</w:t>
            </w:r>
            <w:proofErr w:type="gramEnd"/>
            <w:r>
              <w:rPr>
                <w:sz w:val="22"/>
                <w:szCs w:val="22"/>
                <w:lang w:val="ru-RU"/>
              </w:rPr>
              <w:t xml:space="preserve"> 01.07.2022 в соответствии с Федеральным</w:t>
            </w:r>
            <w:r w:rsidRPr="00A7730C">
              <w:rPr>
                <w:sz w:val="22"/>
                <w:szCs w:val="22"/>
                <w:lang w:val="ru-RU"/>
              </w:rPr>
              <w:t xml:space="preserve"> закон</w:t>
            </w:r>
            <w:r>
              <w:rPr>
                <w:sz w:val="22"/>
                <w:szCs w:val="22"/>
                <w:lang w:val="ru-RU"/>
              </w:rPr>
              <w:t>ом</w:t>
            </w:r>
            <w:r w:rsidRPr="00A7730C">
              <w:rPr>
                <w:sz w:val="22"/>
                <w:szCs w:val="22"/>
                <w:lang w:val="ru-RU"/>
              </w:rPr>
              <w:t xml:space="preserve"> от 26.05.2021 N 151-ФЗ</w:t>
            </w:r>
            <w:r>
              <w:rPr>
                <w:sz w:val="22"/>
                <w:szCs w:val="22"/>
                <w:lang w:val="ru-RU"/>
              </w:rPr>
              <w:t xml:space="preserve"> будет исключен блок «Ранние сроки беременности» (атрибут </w:t>
            </w:r>
            <w:r w:rsidRPr="00734B65">
              <w:rPr>
                <w:sz w:val="22"/>
                <w:szCs w:val="22"/>
              </w:rPr>
              <w:t>pregn</w:t>
            </w:r>
            <w:r w:rsidRPr="00213E4A">
              <w:rPr>
                <w:sz w:val="22"/>
                <w:szCs w:val="22"/>
                <w:lang w:val="ru-RU"/>
              </w:rPr>
              <w:t>12</w:t>
            </w:r>
            <w:r w:rsidRPr="00734B65">
              <w:rPr>
                <w:sz w:val="22"/>
                <w:szCs w:val="22"/>
              </w:rPr>
              <w:t>wFlag</w:t>
            </w:r>
            <w:r>
              <w:rPr>
                <w:sz w:val="22"/>
                <w:szCs w:val="22"/>
                <w:lang w:val="ru-RU"/>
              </w:rPr>
              <w:t>)</w:t>
            </w:r>
          </w:p>
        </w:tc>
      </w:tr>
      <w:tr w:rsidR="0050544A" w:rsidRPr="00E26E0C" w14:paraId="4E654D45" w14:textId="77777777" w:rsidTr="00766E77">
        <w:tc>
          <w:tcPr>
            <w:tcW w:w="782" w:type="pct"/>
          </w:tcPr>
          <w:p w14:paraId="37506806" w14:textId="77777777" w:rsidR="0050544A" w:rsidRPr="00167616" w:rsidRDefault="0050544A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167616">
              <w:rPr>
                <w:sz w:val="22"/>
                <w:szCs w:val="22"/>
                <w:lang w:val="ru-RU"/>
              </w:rPr>
              <w:t>1.3</w:t>
            </w:r>
          </w:p>
        </w:tc>
        <w:tc>
          <w:tcPr>
            <w:tcW w:w="660" w:type="pct"/>
          </w:tcPr>
          <w:p w14:paraId="22B38DDD" w14:textId="77777777" w:rsidR="0050544A" w:rsidRPr="00167616" w:rsidRDefault="0050544A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167616">
              <w:rPr>
                <w:sz w:val="22"/>
                <w:szCs w:val="22"/>
                <w:lang w:val="ru-RU"/>
              </w:rPr>
              <w:t>02.08.2022</w:t>
            </w:r>
          </w:p>
        </w:tc>
        <w:tc>
          <w:tcPr>
            <w:tcW w:w="3558" w:type="pct"/>
          </w:tcPr>
          <w:p w14:paraId="5D562F66" w14:textId="77777777" w:rsidR="0050544A" w:rsidRPr="00167616" w:rsidRDefault="0050544A" w:rsidP="0050544A">
            <w:pPr>
              <w:rPr>
                <w:sz w:val="22"/>
                <w:szCs w:val="22"/>
                <w:lang w:val="ru-RU"/>
              </w:rPr>
            </w:pP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В элементы </w:t>
            </w:r>
            <w:r w:rsidRPr="00167616">
              <w:rPr>
                <w:rFonts w:eastAsia="Times"/>
                <w:sz w:val="22"/>
                <w:szCs w:val="22"/>
              </w:rPr>
              <w:t>ResponseRow</w:t>
            </w: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 добавлен атрибут </w:t>
            </w:r>
            <w:r w:rsidRPr="00167616">
              <w:rPr>
                <w:sz w:val="22"/>
                <w:szCs w:val="22"/>
              </w:rPr>
              <w:t>mseInvalidLoss</w:t>
            </w:r>
            <w:r w:rsidRPr="00167616">
              <w:rPr>
                <w:rFonts w:eastAsia="Times"/>
                <w:sz w:val="22"/>
                <w:szCs w:val="22"/>
                <w:lang w:val="ru-RU"/>
              </w:rPr>
              <w:t xml:space="preserve"> «Утрата профессиональной трудоспособности»</w:t>
            </w:r>
          </w:p>
        </w:tc>
      </w:tr>
      <w:tr w:rsidR="00722A78" w:rsidRPr="00722A78" w14:paraId="14CAECC9" w14:textId="77777777" w:rsidTr="00766E77">
        <w:tc>
          <w:tcPr>
            <w:tcW w:w="782" w:type="pct"/>
          </w:tcPr>
          <w:p w14:paraId="1F523B84" w14:textId="77777777" w:rsidR="00722A78" w:rsidRPr="007B0CBF" w:rsidRDefault="00722A78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7B0CBF">
              <w:rPr>
                <w:sz w:val="22"/>
                <w:szCs w:val="22"/>
                <w:lang w:val="ru-RU"/>
              </w:rPr>
              <w:t>1.4</w:t>
            </w:r>
          </w:p>
        </w:tc>
        <w:tc>
          <w:tcPr>
            <w:tcW w:w="660" w:type="pct"/>
          </w:tcPr>
          <w:p w14:paraId="30C1FC90" w14:textId="77777777" w:rsidR="00722A78" w:rsidRPr="007B0CBF" w:rsidRDefault="00722A78" w:rsidP="0050544A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7B0CBF">
              <w:rPr>
                <w:sz w:val="22"/>
                <w:szCs w:val="22"/>
                <w:lang w:val="ru-RU"/>
              </w:rPr>
              <w:t>27.12.2022</w:t>
            </w:r>
          </w:p>
        </w:tc>
        <w:tc>
          <w:tcPr>
            <w:tcW w:w="3558" w:type="pct"/>
          </w:tcPr>
          <w:p w14:paraId="1D02F057" w14:textId="77777777" w:rsidR="00722A78" w:rsidRPr="00167616" w:rsidRDefault="00722A78" w:rsidP="0050544A">
            <w:pPr>
              <w:rPr>
                <w:rFonts w:eastAsia="Times"/>
                <w:sz w:val="22"/>
                <w:szCs w:val="22"/>
                <w:lang w:val="ru-RU"/>
              </w:rPr>
            </w:pPr>
            <w:r w:rsidRPr="007B0CBF">
              <w:rPr>
                <w:rFonts w:eastAsia="Times"/>
                <w:sz w:val="22"/>
                <w:szCs w:val="22"/>
                <w:lang w:val="ru-RU"/>
              </w:rPr>
              <w:t>Изменено наименование фонда.</w:t>
            </w:r>
          </w:p>
        </w:tc>
      </w:tr>
      <w:tr w:rsidR="0003740E" w:rsidRPr="00C75702" w14:paraId="7B01D1D1" w14:textId="77777777" w:rsidTr="00624658">
        <w:tc>
          <w:tcPr>
            <w:tcW w:w="782" w:type="pct"/>
          </w:tcPr>
          <w:p w14:paraId="47EA90D1" w14:textId="3737A3F8" w:rsidR="0003740E" w:rsidRPr="00167616" w:rsidRDefault="009E4C7D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2.0</w:t>
            </w:r>
          </w:p>
        </w:tc>
        <w:tc>
          <w:tcPr>
            <w:tcW w:w="660" w:type="pct"/>
            <w:vAlign w:val="center"/>
          </w:tcPr>
          <w:p w14:paraId="0CC28BCE" w14:textId="77777777" w:rsidR="0003740E" w:rsidRPr="003C3779" w:rsidRDefault="0003740E" w:rsidP="0003740E">
            <w:pPr>
              <w:spacing w:before="60" w:after="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03.04.2023</w:t>
            </w:r>
          </w:p>
        </w:tc>
        <w:tc>
          <w:tcPr>
            <w:tcW w:w="3558" w:type="pct"/>
            <w:vAlign w:val="center"/>
          </w:tcPr>
          <w:p w14:paraId="1E7A0434" w14:textId="77777777" w:rsidR="0003740E" w:rsidRDefault="0003740E" w:rsidP="0003740E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1) Установлено ограничение на допустимое количество символов для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 -</w:t>
            </w:r>
            <w:r w:rsidRPr="003C3779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="Times"/>
                <w:sz w:val="22"/>
                <w:szCs w:val="22"/>
                <w:lang w:val="ru-RU"/>
              </w:rPr>
              <w:t>максимум 100 символов.</w:t>
            </w:r>
          </w:p>
          <w:p w14:paraId="49FFF25E" w14:textId="77777777" w:rsidR="0003740E" w:rsidRPr="003C3779" w:rsidRDefault="0003740E" w:rsidP="0003740E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2) Изменен тип атрибута «</w:t>
            </w:r>
            <w:r>
              <w:rPr>
                <w:rFonts w:eastAsia="Times"/>
                <w:sz w:val="22"/>
                <w:szCs w:val="22"/>
              </w:rPr>
              <w:t>idMo</w:t>
            </w:r>
            <w:r>
              <w:rPr>
                <w:rFonts w:eastAsia="Times"/>
                <w:sz w:val="22"/>
                <w:szCs w:val="22"/>
                <w:lang w:val="ru-RU"/>
              </w:rPr>
              <w:t>».</w:t>
            </w:r>
          </w:p>
        </w:tc>
      </w:tr>
      <w:tr w:rsidR="00624658" w:rsidRPr="002301F1" w14:paraId="2B5AE87D" w14:textId="77777777" w:rsidTr="00630ED4">
        <w:tc>
          <w:tcPr>
            <w:tcW w:w="782" w:type="pct"/>
          </w:tcPr>
          <w:p w14:paraId="0FDB3EAF" w14:textId="5FC4CF22" w:rsidR="00624658" w:rsidRDefault="009E4C7D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3.0</w:t>
            </w:r>
          </w:p>
        </w:tc>
        <w:tc>
          <w:tcPr>
            <w:tcW w:w="660" w:type="pct"/>
          </w:tcPr>
          <w:p w14:paraId="69006782" w14:textId="397DCE98" w:rsidR="00624658" w:rsidRPr="008F4921" w:rsidRDefault="0091658F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</w:t>
            </w:r>
            <w:r w:rsidR="009E4C7D">
              <w:rPr>
                <w:sz w:val="22"/>
                <w:szCs w:val="22"/>
                <w:lang w:val="ru-RU"/>
              </w:rPr>
              <w:t>6</w:t>
            </w:r>
            <w:r w:rsidR="008F4921">
              <w:rPr>
                <w:sz w:val="22"/>
                <w:szCs w:val="22"/>
                <w:lang w:val="ru-RU"/>
              </w:rPr>
              <w:t>.0</w:t>
            </w:r>
            <w:r>
              <w:rPr>
                <w:sz w:val="22"/>
                <w:szCs w:val="22"/>
                <w:lang w:val="ru-RU"/>
              </w:rPr>
              <w:t>5</w:t>
            </w:r>
            <w:r w:rsidR="008F4921">
              <w:rPr>
                <w:sz w:val="22"/>
                <w:szCs w:val="22"/>
                <w:lang w:val="ru-RU"/>
              </w:rPr>
              <w:t>.2024</w:t>
            </w:r>
          </w:p>
        </w:tc>
        <w:tc>
          <w:tcPr>
            <w:tcW w:w="3558" w:type="pct"/>
            <w:vAlign w:val="center"/>
          </w:tcPr>
          <w:p w14:paraId="15A0879B" w14:textId="77777777" w:rsidR="0091658F" w:rsidRPr="002D1ACA" w:rsidRDefault="00291516" w:rsidP="00630ED4">
            <w:pPr>
              <w:jc w:val="both"/>
              <w:rPr>
                <w:sz w:val="22"/>
                <w:szCs w:val="22"/>
                <w:lang w:val="ru-RU"/>
              </w:rPr>
            </w:pPr>
            <w:proofErr w:type="gramStart"/>
            <w:r w:rsidRPr="002D1ACA">
              <w:rPr>
                <w:rFonts w:eastAsia="Times"/>
                <w:sz w:val="22"/>
                <w:szCs w:val="22"/>
                <w:lang w:val="ru-RU"/>
              </w:rPr>
              <w:t xml:space="preserve">1) </w:t>
            </w:r>
            <w:r w:rsidR="00630ED4" w:rsidRPr="002D1ACA">
              <w:rPr>
                <w:rFonts w:eastAsia="Times"/>
                <w:sz w:val="22"/>
                <w:szCs w:val="22"/>
                <w:lang w:val="ru-RU"/>
              </w:rPr>
              <w:t>В</w:t>
            </w:r>
            <w:proofErr w:type="gramEnd"/>
            <w:r w:rsidR="00630ED4" w:rsidRPr="002D1ACA">
              <w:rPr>
                <w:rFonts w:eastAsia="Times"/>
                <w:sz w:val="22"/>
                <w:szCs w:val="22"/>
                <w:lang w:val="ru-RU"/>
              </w:rPr>
              <w:t xml:space="preserve"> методе </w:t>
            </w:r>
            <w:r w:rsidR="00630ED4" w:rsidRPr="002D1ACA">
              <w:rPr>
                <w:sz w:val="22"/>
                <w:szCs w:val="22"/>
              </w:rPr>
              <w:t>getPrivateLNData</w:t>
            </w:r>
            <w:r w:rsidR="00630ED4" w:rsidRPr="002D1ACA">
              <w:rPr>
                <w:sz w:val="22"/>
                <w:szCs w:val="22"/>
                <w:lang w:val="ru-RU"/>
              </w:rPr>
              <w:t xml:space="preserve"> </w:t>
            </w:r>
            <w:r w:rsidR="0091658F" w:rsidRPr="002D1ACA">
              <w:rPr>
                <w:sz w:val="22"/>
                <w:szCs w:val="22"/>
                <w:lang w:val="ru-RU"/>
              </w:rPr>
              <w:t>внесены следующие изменения:</w:t>
            </w:r>
          </w:p>
          <w:p w14:paraId="4F8FDF4F" w14:textId="6835457C" w:rsidR="00630ED4" w:rsidRPr="002D1ACA" w:rsidRDefault="0091658F" w:rsidP="001D60F5">
            <w:pPr>
              <w:pStyle w:val="afa"/>
              <w:numPr>
                <w:ilvl w:val="0"/>
                <w:numId w:val="33"/>
              </w:numPr>
              <w:ind w:left="477" w:hanging="142"/>
              <w:jc w:val="both"/>
              <w:rPr>
                <w:sz w:val="22"/>
                <w:szCs w:val="22"/>
                <w:lang w:val="ru-RU"/>
              </w:rPr>
            </w:pPr>
            <w:bookmarkStart w:id="2" w:name="_Hlk165883590"/>
            <w:r w:rsidRPr="002D1ACA">
              <w:rPr>
                <w:sz w:val="22"/>
                <w:szCs w:val="22"/>
                <w:lang w:val="ru-RU"/>
              </w:rPr>
              <w:t>И</w:t>
            </w:r>
            <w:r w:rsidR="00630ED4" w:rsidRPr="002D1ACA">
              <w:rPr>
                <w:sz w:val="22"/>
                <w:szCs w:val="22"/>
                <w:lang w:val="ru-RU"/>
              </w:rPr>
              <w:t>зменено значение атрибута с ««Регистрационный номер страхователя» на «Регистрационный номер страхователя по ОСС»</w:t>
            </w:r>
            <w:r w:rsidRPr="002D1ACA">
              <w:rPr>
                <w:sz w:val="22"/>
                <w:szCs w:val="22"/>
                <w:lang w:val="ru-RU"/>
              </w:rPr>
              <w:t>;</w:t>
            </w:r>
          </w:p>
          <w:p w14:paraId="1172FA04" w14:textId="22F760E6" w:rsidR="0091658F" w:rsidRPr="002D1ACA" w:rsidRDefault="0091658F" w:rsidP="001D60F5">
            <w:pPr>
              <w:pStyle w:val="afa"/>
              <w:numPr>
                <w:ilvl w:val="0"/>
                <w:numId w:val="33"/>
              </w:numPr>
              <w:ind w:left="477" w:hanging="142"/>
              <w:jc w:val="both"/>
              <w:rPr>
                <w:sz w:val="22"/>
                <w:szCs w:val="22"/>
                <w:lang w:val="ru-RU"/>
              </w:rPr>
            </w:pPr>
            <w:bookmarkStart w:id="3" w:name="_Hlk165883569"/>
            <w:bookmarkEnd w:id="2"/>
            <w:r w:rsidRPr="002D1ACA">
              <w:rPr>
                <w:sz w:val="22"/>
                <w:szCs w:val="22"/>
                <w:lang w:val="ru-RU"/>
              </w:rPr>
              <w:t>Добавлен атрибут «Регистрационный номер страхователя СФР»;</w:t>
            </w:r>
          </w:p>
          <w:bookmarkEnd w:id="3"/>
          <w:p w14:paraId="5D76C7EB" w14:textId="028F4D4F" w:rsidR="00624658" w:rsidRPr="002D1ACA" w:rsidRDefault="00630ED4" w:rsidP="002301F1">
            <w:pPr>
              <w:jc w:val="both"/>
              <w:rPr>
                <w:sz w:val="22"/>
                <w:szCs w:val="22"/>
                <w:lang w:val="ru-RU"/>
              </w:rPr>
            </w:pPr>
            <w:proofErr w:type="gramStart"/>
            <w:r w:rsidRPr="002D1ACA">
              <w:rPr>
                <w:rFonts w:eastAsia="Times"/>
                <w:sz w:val="22"/>
                <w:szCs w:val="22"/>
                <w:lang w:val="ru-RU"/>
              </w:rPr>
              <w:t>2)</w:t>
            </w:r>
            <w:r w:rsidR="00E3272C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CD1B31" w:rsidRPr="002D1ACA">
              <w:rPr>
                <w:rFonts w:eastAsia="Times"/>
                <w:sz w:val="22"/>
                <w:szCs w:val="22"/>
                <w:lang w:val="ru-RU"/>
              </w:rPr>
              <w:t>В</w:t>
            </w:r>
            <w:proofErr w:type="gramEnd"/>
            <w:r w:rsidR="00CD1B31" w:rsidRPr="002D1ACA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E3272C">
              <w:rPr>
                <w:rFonts w:eastAsia="Times"/>
                <w:sz w:val="22"/>
                <w:szCs w:val="22"/>
                <w:lang w:val="ru-RU"/>
              </w:rPr>
              <w:t xml:space="preserve">приложении 1 в </w:t>
            </w:r>
            <w:r w:rsidR="0091658F" w:rsidRPr="002D1ACA">
              <w:rPr>
                <w:rFonts w:eastAsia="Times"/>
                <w:sz w:val="22"/>
                <w:szCs w:val="22"/>
                <w:lang w:val="ru-RU"/>
              </w:rPr>
              <w:t xml:space="preserve">атрибутах типа </w:t>
            </w:r>
            <w:r w:rsidR="0091658F" w:rsidRPr="002D1ACA">
              <w:rPr>
                <w:rFonts w:eastAsia="Times"/>
                <w:sz w:val="22"/>
                <w:szCs w:val="22"/>
              </w:rPr>
              <w:t>r</w:t>
            </w:r>
            <w:r w:rsidR="00CD1B31" w:rsidRPr="002D1ACA">
              <w:rPr>
                <w:rFonts w:eastAsia="Times"/>
                <w:sz w:val="22"/>
                <w:szCs w:val="22"/>
              </w:rPr>
              <w:t>esponseRow</w:t>
            </w:r>
            <w:r w:rsidR="001D60F5">
              <w:rPr>
                <w:rFonts w:eastAsia="Times"/>
                <w:sz w:val="22"/>
                <w:szCs w:val="22"/>
                <w:lang w:val="ru-RU"/>
              </w:rPr>
              <w:t xml:space="preserve"> и</w:t>
            </w:r>
            <w:r w:rsidR="00CD1B31" w:rsidRPr="002D1ACA">
              <w:rPr>
                <w:rFonts w:eastAsia="Times"/>
                <w:sz w:val="22"/>
                <w:szCs w:val="22"/>
                <w:lang w:val="ru-RU"/>
              </w:rPr>
              <w:t xml:space="preserve">зменено значение атрибута </w:t>
            </w:r>
            <w:r w:rsidR="00CD1B31" w:rsidRPr="002D1ACA">
              <w:rPr>
                <w:sz w:val="22"/>
                <w:szCs w:val="22"/>
                <w:lang w:val="ru-RU"/>
              </w:rPr>
              <w:t>с «Регистрационный номер страхователя» на «Регистрационный номер страхователя по ОСС»</w:t>
            </w:r>
            <w:r w:rsidR="0091658F" w:rsidRPr="002D1ACA">
              <w:rPr>
                <w:sz w:val="22"/>
                <w:szCs w:val="22"/>
                <w:lang w:val="ru-RU"/>
              </w:rPr>
              <w:t>;</w:t>
            </w:r>
          </w:p>
          <w:p w14:paraId="123D2354" w14:textId="77777777" w:rsidR="00291516" w:rsidRPr="002D1ACA" w:rsidRDefault="00630ED4" w:rsidP="002301F1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2D1ACA">
              <w:rPr>
                <w:rFonts w:eastAsia="Times"/>
                <w:sz w:val="22"/>
                <w:szCs w:val="22"/>
                <w:lang w:val="ru-RU"/>
              </w:rPr>
              <w:t>3</w:t>
            </w:r>
            <w:r w:rsidR="00291516" w:rsidRPr="002D1ACA">
              <w:rPr>
                <w:rFonts w:eastAsia="Times"/>
                <w:sz w:val="22"/>
                <w:szCs w:val="22"/>
                <w:lang w:val="ru-RU"/>
              </w:rPr>
              <w:t>) Исклю</w:t>
            </w:r>
            <w:r w:rsidR="00D02208" w:rsidRPr="002D1ACA">
              <w:rPr>
                <w:rFonts w:eastAsia="Times"/>
                <w:sz w:val="22"/>
                <w:szCs w:val="22"/>
                <w:lang w:val="ru-RU"/>
              </w:rPr>
              <w:t xml:space="preserve">чен метод </w:t>
            </w:r>
            <w:bookmarkStart w:id="4" w:name="_Hlk165883612"/>
            <w:r w:rsidR="00D02208" w:rsidRPr="002D1ACA">
              <w:rPr>
                <w:rFonts w:eastAsia="Times"/>
                <w:sz w:val="22"/>
                <w:szCs w:val="22"/>
                <w:lang w:val="ru-RU"/>
              </w:rPr>
              <w:t>prParseReestrFile</w:t>
            </w:r>
            <w:bookmarkEnd w:id="4"/>
            <w:r w:rsidR="002D1ACA" w:rsidRPr="002D1ACA">
              <w:rPr>
                <w:rFonts w:eastAsia="Times"/>
                <w:sz w:val="22"/>
                <w:szCs w:val="22"/>
                <w:lang w:val="ru-RU"/>
              </w:rPr>
              <w:t>;</w:t>
            </w:r>
          </w:p>
          <w:p w14:paraId="5EAF7B55" w14:textId="77777777" w:rsidR="002301F1" w:rsidRPr="00914EA7" w:rsidRDefault="002D1ACA" w:rsidP="00914EA7">
            <w:pPr>
              <w:rPr>
                <w:lang w:val="ru-RU"/>
              </w:rPr>
            </w:pPr>
            <w:bookmarkStart w:id="5" w:name="_Toc165897092"/>
            <w:r w:rsidRPr="002D1ACA">
              <w:rPr>
                <w:rFonts w:eastAsia="Times"/>
                <w:lang w:val="ru-RU"/>
              </w:rPr>
              <w:t xml:space="preserve">4) </w:t>
            </w:r>
            <w:r w:rsidRPr="00914EA7">
              <w:rPr>
                <w:rFonts w:eastAsia="Times"/>
                <w:lang w:val="ru-RU"/>
              </w:rPr>
              <w:t xml:space="preserve">Из приложения 1 удалены </w:t>
            </w:r>
            <w:r w:rsidR="00635273" w:rsidRPr="00914EA7">
              <w:rPr>
                <w:lang w:val="ru-RU"/>
              </w:rPr>
              <w:t>а</w:t>
            </w:r>
            <w:r w:rsidRPr="00914EA7">
              <w:rPr>
                <w:lang w:val="ru-RU"/>
              </w:rPr>
              <w:t>трибуты типа PrParseReestrFileType</w:t>
            </w:r>
            <w:bookmarkEnd w:id="5"/>
            <w:r w:rsidR="002301F1" w:rsidRPr="00914EA7">
              <w:rPr>
                <w:lang w:val="ru-RU"/>
              </w:rPr>
              <w:t>;</w:t>
            </w:r>
          </w:p>
          <w:p w14:paraId="30E063A1" w14:textId="2FF17F5A" w:rsidR="002301F1" w:rsidRPr="002301F1" w:rsidRDefault="002301F1" w:rsidP="00914EA7">
            <w:pPr>
              <w:rPr>
                <w:b/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 xml:space="preserve">5) Актуализировано </w:t>
            </w:r>
            <w:r w:rsidRPr="00914EA7">
              <w:rPr>
                <w:sz w:val="22"/>
                <w:szCs w:val="22"/>
              </w:rPr>
              <w:t>WSDL описание сервиса</w:t>
            </w:r>
            <w:r w:rsidRPr="00914EA7">
              <w:rPr>
                <w:sz w:val="22"/>
                <w:szCs w:val="22"/>
                <w:lang w:val="ru-RU"/>
              </w:rPr>
              <w:t>.</w:t>
            </w:r>
          </w:p>
        </w:tc>
      </w:tr>
      <w:tr w:rsidR="00FF1D6E" w:rsidRPr="00E26E0C" w14:paraId="10453BCF" w14:textId="77777777" w:rsidTr="00630ED4">
        <w:tc>
          <w:tcPr>
            <w:tcW w:w="782" w:type="pct"/>
          </w:tcPr>
          <w:p w14:paraId="136ECD7F" w14:textId="6EAC5279" w:rsidR="00FF1D6E" w:rsidRDefault="00FF1D6E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3.1</w:t>
            </w:r>
          </w:p>
        </w:tc>
        <w:tc>
          <w:tcPr>
            <w:tcW w:w="660" w:type="pct"/>
          </w:tcPr>
          <w:p w14:paraId="1CCE3DC2" w14:textId="1679689A" w:rsidR="00FF1D6E" w:rsidRDefault="00633137" w:rsidP="0003740E">
            <w:pPr>
              <w:spacing w:before="60" w:after="60"/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29</w:t>
            </w:r>
            <w:r w:rsidR="00FF1D6E">
              <w:rPr>
                <w:sz w:val="22"/>
                <w:szCs w:val="22"/>
                <w:lang w:val="ru-RU"/>
              </w:rPr>
              <w:t>.11.2024</w:t>
            </w:r>
          </w:p>
        </w:tc>
        <w:tc>
          <w:tcPr>
            <w:tcW w:w="3558" w:type="pct"/>
            <w:vAlign w:val="center"/>
          </w:tcPr>
          <w:p w14:paraId="428C5BDB" w14:textId="30BDD1C8" w:rsidR="00E75093" w:rsidRPr="003A50CA" w:rsidRDefault="00074A90" w:rsidP="00630ED4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1) </w:t>
            </w:r>
            <w:r w:rsidR="00E75093" w:rsidRPr="003A50CA">
              <w:rPr>
                <w:rFonts w:eastAsia="Times"/>
                <w:sz w:val="22"/>
                <w:szCs w:val="22"/>
                <w:lang w:val="ru-RU"/>
              </w:rPr>
              <w:t xml:space="preserve">Актуализировано описание п. 4.2 «Описание взаимодействия» в соответствии с Федеральным законом от 06.04.2011 № 63-ФЗ «Об электронной подписи»; </w:t>
            </w:r>
          </w:p>
          <w:p w14:paraId="68FD1870" w14:textId="28393506" w:rsidR="00E75093" w:rsidRPr="003A50CA" w:rsidRDefault="00E75093" w:rsidP="00630ED4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 xml:space="preserve">2) Удалено описание из п. 4.2 «Описание взаимодействия» в части Проверки ЭП Страхователя, ЭП руководителя, ЭП главного бухгалтера на стороне системы </w:t>
            </w:r>
          </w:p>
          <w:p w14:paraId="20596075" w14:textId="1A860446" w:rsidR="00FF1D6E" w:rsidRPr="003A50CA" w:rsidRDefault="00E75093" w:rsidP="00630ED4">
            <w:pPr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 xml:space="preserve">3) 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>Обновлен справочник «Состояния ЭЛН»:</w:t>
            </w:r>
          </w:p>
          <w:p w14:paraId="3E5687F8" w14:textId="77777777" w:rsidR="00074A90" w:rsidRPr="003A50CA" w:rsidRDefault="00074A90" w:rsidP="00074A90">
            <w:pPr>
              <w:pStyle w:val="afa"/>
              <w:numPr>
                <w:ilvl w:val="0"/>
                <w:numId w:val="36"/>
              </w:num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в части добавления нового значения «091 – Направлено извещение МО»;</w:t>
            </w:r>
          </w:p>
          <w:p w14:paraId="18AB00D9" w14:textId="77777777" w:rsidR="00074A90" w:rsidRPr="003A50CA" w:rsidRDefault="00074A90" w:rsidP="00074A90">
            <w:pPr>
              <w:pStyle w:val="afa"/>
              <w:numPr>
                <w:ilvl w:val="0"/>
                <w:numId w:val="36"/>
              </w:numPr>
              <w:contextualSpacing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в части изменения значения «070 – Заполнен Страхователем (реестр)».</w:t>
            </w:r>
          </w:p>
          <w:p w14:paraId="5C88062A" w14:textId="5F275D11" w:rsidR="008D46E6" w:rsidRPr="003A50CA" w:rsidRDefault="00A95F95" w:rsidP="00074A90">
            <w:pPr>
              <w:contextualSpacing/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lastRenderedPageBreak/>
              <w:t>4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) </w:t>
            </w:r>
            <w:r w:rsidR="00914EA7">
              <w:rPr>
                <w:rFonts w:eastAsia="Times"/>
                <w:sz w:val="22"/>
                <w:szCs w:val="22"/>
                <w:lang w:val="ru-RU"/>
              </w:rPr>
              <w:t>Обновлен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 справочник «Причины </w:t>
            </w:r>
            <w:proofErr w:type="gramStart"/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>нетрудоспособности»</w:t>
            </w:r>
            <w:r w:rsidR="008D46E6" w:rsidRPr="003A50CA">
              <w:rPr>
                <w:rFonts w:eastAsia="Times"/>
                <w:sz w:val="22"/>
                <w:szCs w:val="22"/>
                <w:lang w:val="ru-RU"/>
              </w:rPr>
              <w:t>в</w:t>
            </w:r>
            <w:proofErr w:type="gramEnd"/>
            <w:r w:rsidR="008D46E6" w:rsidRPr="003A50CA">
              <w:rPr>
                <w:rFonts w:eastAsia="Times"/>
                <w:sz w:val="22"/>
                <w:szCs w:val="22"/>
                <w:lang w:val="ru-RU"/>
              </w:rPr>
              <w:t xml:space="preserve"> части исключения кодов 04 и 07.</w:t>
            </w:r>
          </w:p>
          <w:p w14:paraId="089505BC" w14:textId="0D05DD74" w:rsidR="00A95F95" w:rsidRPr="003A50CA" w:rsidRDefault="00A95F95" w:rsidP="00074A90">
            <w:pPr>
              <w:contextualSpacing/>
              <w:jc w:val="both"/>
              <w:rPr>
                <w:rFonts w:eastAsia="Times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5) Исключен справочник «Код причины исправления»;</w:t>
            </w:r>
          </w:p>
          <w:p w14:paraId="53D7E539" w14:textId="07C9B4CF" w:rsidR="00074A90" w:rsidRDefault="005B41DE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 w:rsidRPr="003A50CA">
              <w:rPr>
                <w:rFonts w:eastAsia="Times"/>
                <w:sz w:val="22"/>
                <w:szCs w:val="22"/>
                <w:lang w:val="ru-RU"/>
              </w:rPr>
              <w:t>6</w:t>
            </w:r>
            <w:r w:rsidR="008D46E6" w:rsidRPr="003A50CA">
              <w:rPr>
                <w:rFonts w:eastAsia="Times"/>
                <w:sz w:val="22"/>
                <w:szCs w:val="22"/>
                <w:lang w:val="ru-RU"/>
              </w:rPr>
              <w:t>) Актуализированы наименования значений в справочниках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 </w:t>
            </w:r>
            <w:r w:rsidR="008D46E6" w:rsidRPr="003A50CA">
              <w:rPr>
                <w:rFonts w:eastAsia="Times"/>
                <w:sz w:val="22"/>
                <w:szCs w:val="22"/>
                <w:lang w:val="ru-RU"/>
              </w:rPr>
              <w:t xml:space="preserve">«Причины нетрудоспособности», 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 xml:space="preserve">«Дополнительные коды» и «Типы нарушений» согласно приказу Минздрава России от 23.11.2021 № 1089н </w:t>
            </w:r>
            <w:r w:rsidR="00074A90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"Об утверждении Условий и порядка формирования листков нетрудоспособности в форме электронного документа и выдачи листков нетрудоспособности в форме документа на бумажном носителе в случаях, установленных законодательством Российской Федерации»;</w:t>
            </w:r>
          </w:p>
          <w:p w14:paraId="602A1A0D" w14:textId="042A50D0" w:rsidR="00A92A99" w:rsidRDefault="00A92A99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color w:val="000000"/>
                <w:spacing w:val="-4"/>
                <w:sz w:val="22"/>
                <w:szCs w:val="22"/>
                <w:lang w:val="ru-RU"/>
              </w:rPr>
              <w:t>7) Обновлен пример правила формирования сообщения (п. 6.1.2, п. 6.1.3)</w:t>
            </w:r>
            <w:r w:rsidR="00914EA7">
              <w:rPr>
                <w:color w:val="000000"/>
                <w:spacing w:val="-4"/>
                <w:sz w:val="22"/>
                <w:szCs w:val="22"/>
                <w:lang w:val="ru-RU"/>
              </w:rPr>
              <w:t>;</w:t>
            </w:r>
          </w:p>
          <w:p w14:paraId="5E989C05" w14:textId="065F2F60" w:rsidR="00A92A99" w:rsidRPr="003A50CA" w:rsidRDefault="00A92A99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8) Добавлен пример правила заполнения сообщения с использованием МЧД (п. 6.1.4, п. 6.1.5) </w:t>
            </w:r>
          </w:p>
          <w:p w14:paraId="6003F0C1" w14:textId="70CC1FE1" w:rsidR="005B41DE" w:rsidRPr="003A50CA" w:rsidRDefault="008B643D" w:rsidP="00074A90">
            <w:pPr>
              <w:contextualSpacing/>
              <w:jc w:val="both"/>
              <w:rPr>
                <w:color w:val="000000"/>
                <w:spacing w:val="-4"/>
                <w:sz w:val="22"/>
                <w:szCs w:val="22"/>
                <w:lang w:val="ru-RU"/>
              </w:rPr>
            </w:pPr>
            <w:r>
              <w:rPr>
                <w:color w:val="000000"/>
                <w:spacing w:val="-4"/>
                <w:sz w:val="22"/>
                <w:szCs w:val="22"/>
                <w:lang w:val="ru-RU"/>
              </w:rPr>
              <w:t>9</w:t>
            </w:r>
            <w:r w:rsidR="005B41DE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 xml:space="preserve">) Из Приложения 1. «Атрибутивный/элементный состав используемых типов элементов сообщений» из таблицы «Атрибуты типа </w:t>
            </w:r>
            <w:r w:rsidR="005B41DE" w:rsidRPr="003A50CA">
              <w:rPr>
                <w:color w:val="000000"/>
                <w:spacing w:val="-4"/>
                <w:sz w:val="22"/>
                <w:szCs w:val="22"/>
              </w:rPr>
              <w:t>ResponseRow</w:t>
            </w:r>
            <w:r w:rsidR="005B41DE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» исключен элемент «</w:t>
            </w:r>
            <w:r w:rsidR="005B41DE" w:rsidRPr="003A50CA">
              <w:rPr>
                <w:color w:val="000000"/>
                <w:spacing w:val="-4"/>
                <w:sz w:val="22"/>
                <w:szCs w:val="22"/>
              </w:rPr>
              <w:t>calcCondition</w:t>
            </w:r>
            <w:r w:rsidR="005B41DE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4»</w:t>
            </w:r>
            <w:r w:rsidR="003A50CA" w:rsidRPr="003A50CA">
              <w:rPr>
                <w:color w:val="000000"/>
                <w:spacing w:val="-4"/>
                <w:sz w:val="22"/>
                <w:szCs w:val="22"/>
                <w:lang w:val="ru-RU"/>
              </w:rPr>
              <w:t>;</w:t>
            </w:r>
          </w:p>
          <w:p w14:paraId="2F23ECEE" w14:textId="704718DD" w:rsidR="00074A90" w:rsidRPr="003A50CA" w:rsidRDefault="008B643D" w:rsidP="00074A90">
            <w:pPr>
              <w:contextualSpacing/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10</w:t>
            </w:r>
            <w:r w:rsidR="00074A90" w:rsidRPr="003A50CA">
              <w:rPr>
                <w:rFonts w:eastAsia="Times"/>
                <w:sz w:val="22"/>
                <w:szCs w:val="22"/>
                <w:lang w:val="ru-RU"/>
              </w:rPr>
              <w:t>) О</w:t>
            </w:r>
            <w:r w:rsidR="00074A90" w:rsidRPr="003A50CA">
              <w:rPr>
                <w:sz w:val="22"/>
                <w:szCs w:val="22"/>
                <w:lang w:val="ru-RU"/>
              </w:rPr>
              <w:t>бновлено «Приложение 2. XSD Схема типов данных веб-сервиса»</w:t>
            </w:r>
            <w:r w:rsidR="003A50CA" w:rsidRPr="003A50CA">
              <w:rPr>
                <w:sz w:val="22"/>
                <w:szCs w:val="22"/>
                <w:lang w:val="ru-RU"/>
              </w:rPr>
              <w:t>;</w:t>
            </w:r>
          </w:p>
        </w:tc>
      </w:tr>
    </w:tbl>
    <w:p w14:paraId="5995C472" w14:textId="77777777" w:rsidR="00881DC9" w:rsidRPr="00881DC9" w:rsidRDefault="00881DC9" w:rsidP="00F527C7">
      <w:pPr>
        <w:pStyle w:val="af5"/>
        <w:rPr>
          <w:sz w:val="24"/>
          <w:szCs w:val="24"/>
        </w:rPr>
      </w:pPr>
    </w:p>
    <w:p w14:paraId="619E3CBA" w14:textId="77777777" w:rsidR="00756D65" w:rsidRPr="00756D65" w:rsidRDefault="00756D65" w:rsidP="00C40A15">
      <w:pPr>
        <w:pStyle w:val="af5"/>
        <w:ind w:left="1440" w:firstLine="0"/>
        <w:rPr>
          <w:sz w:val="24"/>
          <w:szCs w:val="24"/>
        </w:rPr>
      </w:pPr>
    </w:p>
    <w:p w14:paraId="0E8C9A51" w14:textId="77777777" w:rsidR="00353504" w:rsidRPr="00D6195E" w:rsidRDefault="00696E03" w:rsidP="005C797D">
      <w:pPr>
        <w:pStyle w:val="19"/>
        <w:rPr>
          <w:sz w:val="28"/>
          <w:szCs w:val="28"/>
          <w:lang w:val="ru-RU"/>
        </w:rPr>
      </w:pPr>
      <w:bookmarkStart w:id="6" w:name="_Toc183443482"/>
      <w:r>
        <w:rPr>
          <w:lang w:val="ru-RU"/>
        </w:rPr>
        <w:lastRenderedPageBreak/>
        <w:t>2. Введение</w:t>
      </w:r>
      <w:bookmarkEnd w:id="6"/>
    </w:p>
    <w:p w14:paraId="4308DABC" w14:textId="77777777" w:rsidR="0067588D" w:rsidRPr="007C541D" w:rsidRDefault="00696E03" w:rsidP="005C797D">
      <w:pPr>
        <w:pStyle w:val="20"/>
      </w:pPr>
      <w:bookmarkStart w:id="7" w:name="_TOC846"/>
      <w:bookmarkStart w:id="8" w:name="_Toc369111505"/>
      <w:bookmarkStart w:id="9" w:name="_Toc183443483"/>
      <w:bookmarkEnd w:id="7"/>
      <w:r>
        <w:t xml:space="preserve">2.1. </w:t>
      </w:r>
      <w:r w:rsidR="0067588D" w:rsidRPr="007C541D">
        <w:t>Назначение регламента</w:t>
      </w:r>
      <w:bookmarkEnd w:id="8"/>
      <w:bookmarkEnd w:id="9"/>
    </w:p>
    <w:p w14:paraId="45BC38CF" w14:textId="77777777" w:rsidR="00EB488D" w:rsidRPr="00667ECC" w:rsidRDefault="0067588D" w:rsidP="005C797D">
      <w:pPr>
        <w:pStyle w:val="af5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667ECC">
        <w:rPr>
          <w:sz w:val="24"/>
          <w:szCs w:val="24"/>
        </w:rPr>
        <w:t xml:space="preserve">обработки данных </w:t>
      </w:r>
      <w:r w:rsidR="00555400" w:rsidRPr="00667ECC">
        <w:rPr>
          <w:sz w:val="24"/>
          <w:szCs w:val="24"/>
        </w:rPr>
        <w:t>электронного</w:t>
      </w:r>
      <w:r w:rsidR="00DE3D1B" w:rsidRPr="00667ECC">
        <w:rPr>
          <w:sz w:val="24"/>
          <w:szCs w:val="24"/>
        </w:rPr>
        <w:t xml:space="preserve"> листка нетрудоспособности </w:t>
      </w:r>
      <w:r w:rsidRPr="00667ECC">
        <w:rPr>
          <w:sz w:val="24"/>
          <w:szCs w:val="24"/>
        </w:rPr>
        <w:t>в</w:t>
      </w:r>
      <w:r w:rsidR="00DA641C" w:rsidRPr="00667ECC">
        <w:rPr>
          <w:sz w:val="24"/>
          <w:szCs w:val="24"/>
        </w:rPr>
        <w:t xml:space="preserve"> субъектах Российской Федерации</w:t>
      </w:r>
      <w:r w:rsidR="005C797D" w:rsidRPr="00667ECC">
        <w:rPr>
          <w:sz w:val="24"/>
          <w:szCs w:val="24"/>
        </w:rPr>
        <w:t>.</w:t>
      </w:r>
    </w:p>
    <w:p w14:paraId="60DC4739" w14:textId="77777777" w:rsidR="000E1618" w:rsidRPr="00667ECC" w:rsidRDefault="0067588D" w:rsidP="001D5704">
      <w:pPr>
        <w:pStyle w:val="af5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Документ регламентирует обмен данными в электронном виде</w:t>
      </w:r>
      <w:r w:rsidR="001920C0" w:rsidRPr="00667ECC">
        <w:rPr>
          <w:sz w:val="24"/>
          <w:szCs w:val="24"/>
        </w:rPr>
        <w:t xml:space="preserve"> посредством Внешнего сервиса страхователя</w:t>
      </w:r>
      <w:r w:rsidRPr="00667ECC">
        <w:rPr>
          <w:sz w:val="24"/>
          <w:szCs w:val="24"/>
        </w:rPr>
        <w:t>.</w:t>
      </w:r>
    </w:p>
    <w:p w14:paraId="7DA5305E" w14:textId="77777777" w:rsidR="00DA641C" w:rsidRPr="001D5704" w:rsidRDefault="00DA641C" w:rsidP="00DA641C">
      <w:pPr>
        <w:pStyle w:val="af5"/>
        <w:ind w:firstLine="0"/>
      </w:pPr>
    </w:p>
    <w:p w14:paraId="453D7E1C" w14:textId="77777777" w:rsidR="0067588D" w:rsidRPr="007C541D" w:rsidRDefault="00696E03" w:rsidP="005C797D">
      <w:pPr>
        <w:pStyle w:val="20"/>
      </w:pPr>
      <w:bookmarkStart w:id="10" w:name="_TOC1366"/>
      <w:bookmarkStart w:id="11" w:name="_Toc369111506"/>
      <w:bookmarkStart w:id="12" w:name="_Toc183443484"/>
      <w:bookmarkEnd w:id="10"/>
      <w:r>
        <w:t xml:space="preserve">2.2. </w:t>
      </w:r>
      <w:r w:rsidR="0067588D" w:rsidRPr="007C541D">
        <w:t>Стороны обмена</w:t>
      </w:r>
      <w:bookmarkEnd w:id="11"/>
      <w:bookmarkEnd w:id="12"/>
    </w:p>
    <w:p w14:paraId="631BCAAB" w14:textId="77777777" w:rsidR="00EB488D" w:rsidRPr="00667ECC" w:rsidRDefault="00EB488D" w:rsidP="005C797D">
      <w:pPr>
        <w:pStyle w:val="af5"/>
        <w:rPr>
          <w:sz w:val="24"/>
          <w:szCs w:val="24"/>
        </w:rPr>
      </w:pPr>
      <w:bookmarkStart w:id="13" w:name="_TOC1579"/>
      <w:bookmarkEnd w:id="13"/>
      <w:r w:rsidRPr="00667ECC">
        <w:rPr>
          <w:sz w:val="24"/>
          <w:szCs w:val="24"/>
        </w:rPr>
        <w:t>Данными в указанной спецификации обмениваются следующие системы:</w:t>
      </w:r>
    </w:p>
    <w:p w14:paraId="3C3ADB70" w14:textId="77777777" w:rsidR="00DA641C" w:rsidRPr="00667ECC" w:rsidRDefault="00191408" w:rsidP="00DA641C">
      <w:pPr>
        <w:pStyle w:val="af5"/>
        <w:numPr>
          <w:ilvl w:val="0"/>
          <w:numId w:val="19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Система учета электронных листков нетрудоспособности (ЭЛН) Социального </w:t>
      </w:r>
      <w:r w:rsidR="00C75702">
        <w:rPr>
          <w:sz w:val="24"/>
          <w:szCs w:val="24"/>
        </w:rPr>
        <w:t>фонда России</w:t>
      </w:r>
      <w:r w:rsidRPr="00667ECC">
        <w:rPr>
          <w:sz w:val="24"/>
          <w:szCs w:val="24"/>
        </w:rPr>
        <w:t xml:space="preserve"> (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>).</w:t>
      </w:r>
    </w:p>
    <w:p w14:paraId="39011EF2" w14:textId="77777777" w:rsidR="006138A9" w:rsidRPr="00667ECC" w:rsidRDefault="00DF1F3C" w:rsidP="00DA641C">
      <w:pPr>
        <w:pStyle w:val="af5"/>
        <w:numPr>
          <w:ilvl w:val="0"/>
          <w:numId w:val="19"/>
        </w:numPr>
        <w:rPr>
          <w:sz w:val="24"/>
          <w:szCs w:val="24"/>
        </w:rPr>
      </w:pPr>
      <w:r w:rsidRPr="00667ECC">
        <w:rPr>
          <w:sz w:val="24"/>
          <w:szCs w:val="24"/>
        </w:rPr>
        <w:t>Информационные</w:t>
      </w:r>
      <w:r w:rsidR="00EB488D" w:rsidRPr="00667ECC">
        <w:rPr>
          <w:sz w:val="24"/>
          <w:szCs w:val="24"/>
        </w:rPr>
        <w:t xml:space="preserve"> систем</w:t>
      </w:r>
      <w:r w:rsidR="00412A02" w:rsidRPr="00667ECC">
        <w:rPr>
          <w:sz w:val="24"/>
          <w:szCs w:val="24"/>
        </w:rPr>
        <w:t>ы</w:t>
      </w:r>
      <w:r w:rsidR="00EB488D" w:rsidRPr="00667ECC">
        <w:rPr>
          <w:sz w:val="24"/>
          <w:szCs w:val="24"/>
        </w:rPr>
        <w:t xml:space="preserve"> </w:t>
      </w:r>
      <w:r w:rsidR="00B6617D" w:rsidRPr="00667ECC">
        <w:rPr>
          <w:sz w:val="24"/>
          <w:szCs w:val="24"/>
        </w:rPr>
        <w:t>страховател</w:t>
      </w:r>
      <w:r w:rsidR="00DA641C" w:rsidRPr="00667ECC">
        <w:rPr>
          <w:sz w:val="24"/>
          <w:szCs w:val="24"/>
        </w:rPr>
        <w:t>ей</w:t>
      </w:r>
      <w:r w:rsidR="00F12A8D">
        <w:rPr>
          <w:sz w:val="24"/>
          <w:szCs w:val="24"/>
        </w:rPr>
        <w:t xml:space="preserve"> (АИС страхователя)</w:t>
      </w:r>
      <w:r w:rsidR="00B6617D" w:rsidRPr="00667ECC">
        <w:rPr>
          <w:sz w:val="24"/>
          <w:szCs w:val="24"/>
        </w:rPr>
        <w:t>.</w:t>
      </w:r>
      <w:bookmarkStart w:id="14" w:name="_Toc369111507"/>
    </w:p>
    <w:p w14:paraId="7B0CF9C9" w14:textId="77777777" w:rsidR="00C35B90" w:rsidRPr="006138A9" w:rsidRDefault="00696E03" w:rsidP="006138A9">
      <w:pPr>
        <w:pStyle w:val="19"/>
        <w:rPr>
          <w:rFonts w:eastAsia="Times"/>
          <w:lang w:val="ru-RU"/>
        </w:rPr>
      </w:pPr>
      <w:bookmarkStart w:id="15" w:name="_Toc183443485"/>
      <w:r>
        <w:rPr>
          <w:rFonts w:eastAsia="Times"/>
          <w:lang w:val="ru-RU"/>
        </w:rPr>
        <w:lastRenderedPageBreak/>
        <w:t xml:space="preserve">3. </w:t>
      </w:r>
      <w:r w:rsidR="00C35B90" w:rsidRPr="006138A9">
        <w:rPr>
          <w:rFonts w:eastAsia="Times"/>
          <w:lang w:val="ru-RU"/>
        </w:rPr>
        <w:t xml:space="preserve">Сервис </w:t>
      </w:r>
      <w:r w:rsidR="006718AB" w:rsidRPr="006138A9">
        <w:rPr>
          <w:lang w:val="ru-RU"/>
        </w:rPr>
        <w:t xml:space="preserve">информационного взаимодействия </w:t>
      </w:r>
      <w:r w:rsidR="00012733" w:rsidRPr="006138A9">
        <w:rPr>
          <w:lang w:val="ru-RU"/>
        </w:rPr>
        <w:t>страхователя</w:t>
      </w:r>
      <w:r w:rsidR="006718AB" w:rsidRPr="006138A9">
        <w:rPr>
          <w:lang w:val="ru-RU"/>
        </w:rPr>
        <w:t xml:space="preserve"> и</w:t>
      </w:r>
      <w:r w:rsidR="000C7932" w:rsidRPr="006138A9">
        <w:rPr>
          <w:lang w:val="ru-RU"/>
        </w:rPr>
        <w:t xml:space="preserve"> </w:t>
      </w:r>
      <w:r w:rsidR="00C75702">
        <w:rPr>
          <w:lang w:val="ru-RU"/>
        </w:rPr>
        <w:t>СФР</w:t>
      </w:r>
      <w:bookmarkEnd w:id="14"/>
      <w:bookmarkEnd w:id="15"/>
      <w:r w:rsidR="000C7932" w:rsidRPr="006138A9">
        <w:rPr>
          <w:lang w:val="ru-RU"/>
        </w:rPr>
        <w:t xml:space="preserve"> </w:t>
      </w:r>
    </w:p>
    <w:p w14:paraId="3BD785FC" w14:textId="77777777" w:rsidR="003B201F" w:rsidRPr="00667ECC" w:rsidRDefault="000C7932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Сервис </w:t>
      </w:r>
      <w:r w:rsidR="006718AB" w:rsidRPr="00667ECC">
        <w:rPr>
          <w:sz w:val="24"/>
          <w:szCs w:val="24"/>
        </w:rPr>
        <w:t xml:space="preserve">информационного взаимодействия </w:t>
      </w:r>
      <w:r w:rsidR="00012733" w:rsidRPr="00667ECC">
        <w:rPr>
          <w:sz w:val="24"/>
          <w:szCs w:val="24"/>
        </w:rPr>
        <w:t>страхователя</w:t>
      </w:r>
      <w:r w:rsidR="006718AB" w:rsidRPr="00667ECC">
        <w:rPr>
          <w:sz w:val="24"/>
          <w:szCs w:val="24"/>
        </w:rPr>
        <w:t xml:space="preserve"> и</w:t>
      </w:r>
      <w:r w:rsidRPr="00667ECC">
        <w:rPr>
          <w:sz w:val="24"/>
          <w:szCs w:val="24"/>
        </w:rPr>
        <w:t xml:space="preserve">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 xml:space="preserve"> </w:t>
      </w:r>
      <w:r w:rsidR="003B201F" w:rsidRPr="00667ECC">
        <w:rPr>
          <w:sz w:val="24"/>
          <w:szCs w:val="24"/>
        </w:rPr>
        <w:t>реализует две функции</w:t>
      </w:r>
      <w:r w:rsidR="006D3D62" w:rsidRPr="00667ECC">
        <w:rPr>
          <w:sz w:val="24"/>
          <w:szCs w:val="24"/>
        </w:rPr>
        <w:t xml:space="preserve"> (внешний сервис страхователя)</w:t>
      </w:r>
      <w:r w:rsidR="003B201F" w:rsidRPr="00667ECC">
        <w:rPr>
          <w:sz w:val="24"/>
          <w:szCs w:val="24"/>
        </w:rPr>
        <w:t xml:space="preserve">: </w:t>
      </w:r>
    </w:p>
    <w:p w14:paraId="563BF906" w14:textId="77777777" w:rsidR="003B201F" w:rsidRPr="00667ECC" w:rsidRDefault="00EF46B8" w:rsidP="006138A9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>Получение информации</w:t>
      </w:r>
      <w:r w:rsidR="003E27D8" w:rsidRPr="00667ECC">
        <w:rPr>
          <w:sz w:val="24"/>
          <w:szCs w:val="24"/>
        </w:rPr>
        <w:t xml:space="preserve"> ЭЛН по </w:t>
      </w:r>
      <w:r w:rsidR="006138A9" w:rsidRPr="00667ECC">
        <w:rPr>
          <w:sz w:val="24"/>
          <w:szCs w:val="24"/>
        </w:rPr>
        <w:t>СНИЛС и номеру ЭЛН одновременно;</w:t>
      </w:r>
    </w:p>
    <w:p w14:paraId="507ED076" w14:textId="7098D86C" w:rsidR="001E5B6E" w:rsidRPr="001E5B6E" w:rsidRDefault="001B4AA0" w:rsidP="00B22371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E5B6E">
        <w:rPr>
          <w:sz w:val="24"/>
          <w:szCs w:val="24"/>
        </w:rPr>
        <w:t>Отправку части</w:t>
      </w:r>
      <w:r w:rsidR="0006110F" w:rsidRPr="001E5B6E">
        <w:rPr>
          <w:sz w:val="24"/>
          <w:szCs w:val="24"/>
        </w:rPr>
        <w:t xml:space="preserve"> сведений </w:t>
      </w:r>
      <w:r w:rsidRPr="001E5B6E">
        <w:rPr>
          <w:sz w:val="24"/>
          <w:szCs w:val="24"/>
        </w:rPr>
        <w:t>ЭЛН, заполняемой страхователе</w:t>
      </w:r>
      <w:r w:rsidR="00D7308C" w:rsidRPr="001E5B6E">
        <w:rPr>
          <w:sz w:val="24"/>
          <w:szCs w:val="24"/>
        </w:rPr>
        <w:t>м</w:t>
      </w:r>
      <w:r w:rsidR="00191408" w:rsidRPr="001E5B6E">
        <w:rPr>
          <w:sz w:val="24"/>
          <w:szCs w:val="24"/>
        </w:rPr>
        <w:t>.</w:t>
      </w:r>
      <w:r w:rsidR="001E5B6E" w:rsidRPr="001E5B6E">
        <w:rPr>
          <w:sz w:val="24"/>
          <w:szCs w:val="24"/>
        </w:rPr>
        <w:t xml:space="preserve"> </w:t>
      </w:r>
      <w:bookmarkStart w:id="16" w:name="_Hlk182988066"/>
      <w:r w:rsidR="001E5B6E" w:rsidRPr="001E5B6E">
        <w:rPr>
          <w:sz w:val="24"/>
          <w:szCs w:val="24"/>
        </w:rPr>
        <w:t>(Внимание! Данный функционал отключен. Заполнение страхователем ЭЛН не предусмотрено законодательством РФ. Для оплаты ЭЛН необходимо предоставить ответ на запрос СФР (101 сообщение СЭДО) или предоставить сведения для назначения по 20-ФЗ)</w:t>
      </w:r>
      <w:r w:rsidR="001E5B6E">
        <w:rPr>
          <w:sz w:val="24"/>
          <w:szCs w:val="24"/>
        </w:rPr>
        <w:t>.</w:t>
      </w:r>
      <w:bookmarkEnd w:id="16"/>
    </w:p>
    <w:p w14:paraId="3FCD8C14" w14:textId="2724AF93" w:rsidR="003B201F" w:rsidRPr="00667ECC" w:rsidRDefault="003B201F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Для осуществления данных функци</w:t>
      </w:r>
      <w:ins w:id="17" w:author="Автор">
        <w:r w:rsidR="00AE3FB0">
          <w:rPr>
            <w:sz w:val="24"/>
            <w:szCs w:val="24"/>
          </w:rPr>
          <w:t>и</w:t>
        </w:r>
      </w:ins>
      <w:del w:id="18" w:author="Автор">
        <w:r w:rsidRPr="00667ECC" w:rsidDel="00AE3FB0">
          <w:rPr>
            <w:sz w:val="24"/>
            <w:szCs w:val="24"/>
          </w:rPr>
          <w:delText>й</w:delText>
        </w:r>
      </w:del>
      <w:r w:rsidRPr="00667ECC">
        <w:rPr>
          <w:sz w:val="24"/>
          <w:szCs w:val="24"/>
        </w:rPr>
        <w:t xml:space="preserve"> в сервисе реал</w:t>
      </w:r>
      <w:r w:rsidR="00DA641C" w:rsidRPr="00667ECC">
        <w:rPr>
          <w:sz w:val="24"/>
          <w:szCs w:val="24"/>
        </w:rPr>
        <w:t>изованы соответствующие методы.</w:t>
      </w:r>
    </w:p>
    <w:p w14:paraId="4B83B854" w14:textId="77777777" w:rsidR="00EF2A1F" w:rsidRPr="00E51DCC" w:rsidRDefault="00191408" w:rsidP="006138A9">
      <w:pPr>
        <w:pStyle w:val="af5"/>
        <w:rPr>
          <w:sz w:val="24"/>
          <w:szCs w:val="24"/>
        </w:rPr>
      </w:pPr>
      <w:r w:rsidRPr="00E51DCC">
        <w:rPr>
          <w:sz w:val="24"/>
          <w:szCs w:val="24"/>
        </w:rPr>
        <w:t>За получение данных</w:t>
      </w:r>
      <w:r w:rsidR="00E05364" w:rsidRPr="00E51DCC">
        <w:rPr>
          <w:sz w:val="24"/>
          <w:szCs w:val="24"/>
        </w:rPr>
        <w:t xml:space="preserve"> отвеч</w:t>
      </w:r>
      <w:r w:rsidR="00EC321B">
        <w:rPr>
          <w:sz w:val="24"/>
          <w:szCs w:val="24"/>
        </w:rPr>
        <w:t>е</w:t>
      </w:r>
      <w:r w:rsidR="00EF2A1F" w:rsidRPr="00E51DCC">
        <w:rPr>
          <w:sz w:val="24"/>
          <w:szCs w:val="24"/>
        </w:rPr>
        <w:t>т</w:t>
      </w:r>
      <w:r w:rsidR="00E05364" w:rsidRPr="00E51DCC">
        <w:rPr>
          <w:sz w:val="24"/>
          <w:szCs w:val="24"/>
        </w:rPr>
        <w:t xml:space="preserve"> метод</w:t>
      </w:r>
      <w:r w:rsidR="00EF2A1F" w:rsidRPr="00E51DCC">
        <w:rPr>
          <w:sz w:val="24"/>
          <w:szCs w:val="24"/>
        </w:rPr>
        <w:t>:</w:t>
      </w:r>
    </w:p>
    <w:p w14:paraId="174338EC" w14:textId="1AF97F64" w:rsidR="00EF2A1F" w:rsidRPr="00940CAE" w:rsidRDefault="00EC321B" w:rsidP="006138A9">
      <w:pPr>
        <w:pStyle w:val="af5"/>
        <w:rPr>
          <w:sz w:val="24"/>
          <w:szCs w:val="24"/>
        </w:rPr>
      </w:pPr>
      <w:r w:rsidRPr="00966FE2">
        <w:rPr>
          <w:sz w:val="24"/>
          <w:szCs w:val="24"/>
        </w:rPr>
        <w:t>-</w:t>
      </w:r>
      <w:r w:rsidR="00EF2A1F" w:rsidRPr="00940CAE">
        <w:rPr>
          <w:sz w:val="24"/>
          <w:szCs w:val="24"/>
        </w:rPr>
        <w:t xml:space="preserve"> </w:t>
      </w:r>
      <w:r w:rsidR="00EF2A1F" w:rsidRPr="00966FE2">
        <w:rPr>
          <w:sz w:val="24"/>
          <w:szCs w:val="24"/>
          <w:lang w:val="en-US"/>
        </w:rPr>
        <w:t>getPrivateLNData</w:t>
      </w:r>
      <w:r w:rsidR="00E51DCC" w:rsidRPr="00940CAE">
        <w:rPr>
          <w:sz w:val="24"/>
          <w:szCs w:val="24"/>
        </w:rPr>
        <w:t>.</w:t>
      </w:r>
    </w:p>
    <w:p w14:paraId="08EB7760" w14:textId="77777777" w:rsidR="00191408" w:rsidRPr="00667ECC" w:rsidRDefault="00D7308C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Путем вызова данного метода информационные системы страхователя получают из системы учета ЭЛН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 xml:space="preserve"> данные электронных листк</w:t>
      </w:r>
      <w:r w:rsidR="00E05364" w:rsidRPr="00667ECC">
        <w:rPr>
          <w:sz w:val="24"/>
          <w:szCs w:val="24"/>
        </w:rPr>
        <w:t>ов</w:t>
      </w:r>
      <w:r w:rsidRPr="00667ECC">
        <w:rPr>
          <w:sz w:val="24"/>
          <w:szCs w:val="24"/>
        </w:rPr>
        <w:t xml:space="preserve"> нетрудоспособности.</w:t>
      </w:r>
    </w:p>
    <w:p w14:paraId="4C4F55D9" w14:textId="3955BA78" w:rsidR="00EF2A1F" w:rsidRPr="00E51DCC" w:rsidRDefault="00191408" w:rsidP="006138A9">
      <w:pPr>
        <w:pStyle w:val="af5"/>
        <w:rPr>
          <w:sz w:val="24"/>
          <w:szCs w:val="24"/>
        </w:rPr>
      </w:pPr>
      <w:r w:rsidRPr="00E51DCC">
        <w:rPr>
          <w:sz w:val="24"/>
          <w:szCs w:val="24"/>
        </w:rPr>
        <w:t>За отправку данных ЭЛН отвеча</w:t>
      </w:r>
      <w:r w:rsidR="00EC321B">
        <w:rPr>
          <w:sz w:val="24"/>
          <w:szCs w:val="24"/>
        </w:rPr>
        <w:t>е</w:t>
      </w:r>
      <w:r w:rsidRPr="00E51DCC">
        <w:rPr>
          <w:sz w:val="24"/>
          <w:szCs w:val="24"/>
        </w:rPr>
        <w:t>т метод</w:t>
      </w:r>
      <w:r w:rsidR="00EF2A1F" w:rsidRPr="00E51DCC">
        <w:rPr>
          <w:sz w:val="24"/>
          <w:szCs w:val="24"/>
        </w:rPr>
        <w:t>:</w:t>
      </w:r>
    </w:p>
    <w:p w14:paraId="1A9D339C" w14:textId="77777777" w:rsidR="00EF2A1F" w:rsidRPr="003F16E5" w:rsidRDefault="00EC321B" w:rsidP="006138A9">
      <w:pPr>
        <w:pStyle w:val="af5"/>
        <w:rPr>
          <w:sz w:val="24"/>
          <w:szCs w:val="24"/>
        </w:rPr>
      </w:pPr>
      <w:r w:rsidRPr="00966FE2">
        <w:rPr>
          <w:sz w:val="24"/>
          <w:szCs w:val="24"/>
        </w:rPr>
        <w:t>-</w:t>
      </w:r>
      <w:r w:rsidR="00EF2A1F" w:rsidRPr="00966FE2">
        <w:rPr>
          <w:sz w:val="24"/>
          <w:szCs w:val="24"/>
        </w:rPr>
        <w:t xml:space="preserve"> </w:t>
      </w:r>
      <w:bookmarkStart w:id="19" w:name="_Hlk182987993"/>
      <w:r w:rsidR="00EF2A1F" w:rsidRPr="00966FE2">
        <w:rPr>
          <w:sz w:val="24"/>
          <w:szCs w:val="24"/>
          <w:lang w:val="en-US"/>
        </w:rPr>
        <w:t>prParseReestrFile</w:t>
      </w:r>
      <w:bookmarkEnd w:id="19"/>
      <w:r w:rsidR="00E51DCC" w:rsidRPr="003F16E5">
        <w:rPr>
          <w:sz w:val="24"/>
          <w:szCs w:val="24"/>
        </w:rPr>
        <w:t xml:space="preserve"> (</w:t>
      </w:r>
      <w:r>
        <w:rPr>
          <w:sz w:val="24"/>
          <w:szCs w:val="24"/>
        </w:rPr>
        <w:t>спецификация версии</w:t>
      </w:r>
      <w:r w:rsidRPr="00940CAE">
        <w:rPr>
          <w:sz w:val="24"/>
          <w:szCs w:val="24"/>
        </w:rPr>
        <w:t xml:space="preserve"> </w:t>
      </w:r>
      <w:r w:rsidR="00EF46B8">
        <w:rPr>
          <w:sz w:val="24"/>
          <w:szCs w:val="24"/>
        </w:rPr>
        <w:t>2.0</w:t>
      </w:r>
      <w:r w:rsidR="00E51DCC" w:rsidRPr="003F16E5">
        <w:rPr>
          <w:sz w:val="24"/>
          <w:szCs w:val="24"/>
        </w:rPr>
        <w:t>)</w:t>
      </w:r>
      <w:r w:rsidR="00EF2A1F" w:rsidRPr="003F16E5">
        <w:rPr>
          <w:sz w:val="24"/>
          <w:szCs w:val="24"/>
        </w:rPr>
        <w:t>.</w:t>
      </w:r>
    </w:p>
    <w:p w14:paraId="1BD1AFFB" w14:textId="77777777" w:rsidR="00191408" w:rsidRPr="00667ECC" w:rsidRDefault="00191408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 передача данных осуществляется в направлении из информационн</w:t>
      </w:r>
      <w:r w:rsidR="00DA641C" w:rsidRPr="00667ECC">
        <w:rPr>
          <w:sz w:val="24"/>
          <w:szCs w:val="24"/>
        </w:rPr>
        <w:t>ой</w:t>
      </w:r>
      <w:r w:rsidRPr="00667ECC">
        <w:rPr>
          <w:sz w:val="24"/>
          <w:szCs w:val="24"/>
        </w:rPr>
        <w:t xml:space="preserve"> систем</w:t>
      </w:r>
      <w:r w:rsidR="00DA641C" w:rsidRPr="00667ECC">
        <w:rPr>
          <w:sz w:val="24"/>
          <w:szCs w:val="24"/>
        </w:rPr>
        <w:t>ы</w:t>
      </w:r>
      <w:r w:rsidRPr="00667ECC">
        <w:rPr>
          <w:sz w:val="24"/>
          <w:szCs w:val="24"/>
        </w:rPr>
        <w:t xml:space="preserve"> страховат</w:t>
      </w:r>
      <w:r w:rsidR="00EF2A1F">
        <w:rPr>
          <w:sz w:val="24"/>
          <w:szCs w:val="24"/>
        </w:rPr>
        <w:t xml:space="preserve">еля в систему учета ЭЛН </w:t>
      </w:r>
      <w:r w:rsidR="00C75702">
        <w:rPr>
          <w:sz w:val="24"/>
          <w:szCs w:val="24"/>
        </w:rPr>
        <w:t>СФР</w:t>
      </w:r>
      <w:r w:rsidR="00EF2A1F">
        <w:rPr>
          <w:sz w:val="24"/>
          <w:szCs w:val="24"/>
        </w:rPr>
        <w:t>.</w:t>
      </w:r>
    </w:p>
    <w:p w14:paraId="5658EE86" w14:textId="77777777" w:rsidR="001410CF" w:rsidRPr="00667ECC" w:rsidRDefault="009B3A78" w:rsidP="006138A9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Обмен сообщениями должен осуществляться в кодировке</w:t>
      </w:r>
      <w:r w:rsidR="006718AB" w:rsidRPr="00667ECC">
        <w:rPr>
          <w:sz w:val="24"/>
          <w:szCs w:val="24"/>
        </w:rPr>
        <w:t xml:space="preserve"> UTF-8.</w:t>
      </w:r>
    </w:p>
    <w:p w14:paraId="36B98C65" w14:textId="5267492C" w:rsidR="002301F1" w:rsidRPr="002301F1" w:rsidRDefault="009F125B" w:rsidP="002301F1">
      <w:pPr>
        <w:pStyle w:val="af5"/>
        <w:rPr>
          <w:sz w:val="24"/>
          <w:szCs w:val="24"/>
        </w:rPr>
      </w:pPr>
      <w:r w:rsidRPr="00EF2A1F">
        <w:rPr>
          <w:sz w:val="24"/>
          <w:szCs w:val="24"/>
        </w:rPr>
        <w:t>Ниже приведено WSDL описание сервиса</w:t>
      </w:r>
      <w:r w:rsidR="00C04500" w:rsidRPr="00C04500">
        <w:rPr>
          <w:sz w:val="24"/>
          <w:szCs w:val="24"/>
        </w:rPr>
        <w:t xml:space="preserve"> (</w:t>
      </w:r>
      <w:r w:rsidR="00C04500">
        <w:rPr>
          <w:sz w:val="24"/>
          <w:szCs w:val="24"/>
        </w:rPr>
        <w:t>с подписанием данных)</w:t>
      </w:r>
      <w:r w:rsidRPr="00EF2A1F">
        <w:rPr>
          <w:sz w:val="24"/>
          <w:szCs w:val="24"/>
        </w:rPr>
        <w:t>:</w:t>
      </w:r>
      <w:r w:rsidRPr="00667ECC">
        <w:rPr>
          <w:sz w:val="24"/>
          <w:szCs w:val="24"/>
        </w:rPr>
        <w:t xml:space="preserve"> </w:t>
      </w:r>
    </w:p>
    <w:p w14:paraId="132BB07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  <w:lang w:eastAsia="ru-RU"/>
        </w:rPr>
      </w:pPr>
      <w:r w:rsidRPr="002301F1">
        <w:rPr>
          <w:color w:val="000000"/>
          <w:sz w:val="22"/>
          <w:szCs w:val="22"/>
        </w:rPr>
        <w:t>This XML file does not appear to have any style information associated with it. The document tree is shown below.</w:t>
      </w:r>
    </w:p>
    <w:p w14:paraId="0E1CFF8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wsdl:definitions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xmlns:xs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http://www.w3.org/2001/XMLSchema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xmlns:wsdl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xmlns:soap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http://schemas.xmlsoap.org/wsdl/soap/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xmlns:ins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http://www.fss.ru/integration/types/eln/ins/v01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xmlns:fs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http://www.fss.ru/integration/ws/fault/v01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targetNamespace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http://www.fss.ru/integration/ws/eln/ins/v01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9847A8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wsdl:import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location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https://eln.fss.ru/ws-insurer-crypto-v20/FileOperationsLnService?wsdl=../Faults.wsdl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namespace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http://www.fss.ru/integration/ws/fault/v01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&lt;/wsdl:import&gt;</w:t>
      </w:r>
    </w:p>
    <w:p w14:paraId="3A5E1AC9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wsdl:types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4736674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xs:schema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xmlns:xs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http://www.w3.org/2001/XMLSchema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xmlns:wsdl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xmlns:soap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http://schemas.xmlsoap.org/wsdl/soap/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xmlns:ins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http://www.fss.ru/integration/types/eln/ins/v01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xmlns:fs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http://www.fss.ru/integration/ws/fault/v01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xmlns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http://www.fss.ru/integration/ws/eln/ins/v01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D2451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xs:import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namespace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http://www.fss.ru/integration/types/eln/ins/v01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schemaLocation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https://eln.fss.ru/ws-insurer-crypto-v20/FileOperationsLnService?xsd=../../xsd/v01/eln/FileOperationsLnIns.xsd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456304D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xs:schema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2BE282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wsdl:types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5417AE9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B91E72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proofErr w:type="gramStart"/>
      <w:r w:rsidRPr="002301F1">
        <w:rPr>
          <w:rStyle w:val="html-attribute-value"/>
          <w:color w:val="000000"/>
          <w:sz w:val="22"/>
          <w:szCs w:val="22"/>
        </w:rPr>
        <w:t>ins:getPrivateLNDataResponse</w:t>
      </w:r>
      <w:proofErr w:type="gramEnd"/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175E475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16E2E17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18EF7EE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proofErr w:type="gramStart"/>
      <w:r w:rsidRPr="002301F1">
        <w:rPr>
          <w:rStyle w:val="html-attribute-value"/>
          <w:color w:val="000000"/>
          <w:sz w:val="22"/>
          <w:szCs w:val="22"/>
        </w:rPr>
        <w:t>ins:getPrivateLNDataRequest</w:t>
      </w:r>
      <w:proofErr w:type="gramEnd"/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36E4F987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9458910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4BA7D63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proofErr w:type="gramStart"/>
      <w:r w:rsidRPr="002301F1">
        <w:rPr>
          <w:rStyle w:val="html-attribute-value"/>
          <w:color w:val="000000"/>
          <w:sz w:val="22"/>
          <w:szCs w:val="22"/>
        </w:rPr>
        <w:t>ins:prParseReestrFileResponse</w:t>
      </w:r>
      <w:proofErr w:type="gramEnd"/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00D11C87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71400AC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lastRenderedPageBreak/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40EA8D2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&lt;wsdl:part</w:t>
      </w:r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element</w:t>
      </w:r>
      <w:r w:rsidRPr="002301F1">
        <w:rPr>
          <w:rStyle w:val="html-attribute"/>
          <w:color w:val="000000"/>
          <w:sz w:val="22"/>
          <w:szCs w:val="22"/>
        </w:rPr>
        <w:t>="</w:t>
      </w:r>
      <w:proofErr w:type="gramStart"/>
      <w:r w:rsidRPr="002301F1">
        <w:rPr>
          <w:rStyle w:val="html-attribute-value"/>
          <w:color w:val="000000"/>
          <w:sz w:val="22"/>
          <w:szCs w:val="22"/>
        </w:rPr>
        <w:t>ins:prParseReestrFileRequest</w:t>
      </w:r>
      <w:proofErr w:type="gramEnd"/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&lt;/wsdl:part&gt;</w:t>
      </w:r>
    </w:p>
    <w:p w14:paraId="0135BE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wsdl:message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5E589B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wsdl:portType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51E07FF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C999681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wsdl:documentation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Отправка данных ЭЛН</w:t>
      </w:r>
      <w:r w:rsidRPr="002301F1">
        <w:rPr>
          <w:rStyle w:val="html-tag"/>
          <w:color w:val="000000"/>
          <w:sz w:val="22"/>
          <w:szCs w:val="22"/>
        </w:rPr>
        <w:t>&lt;/wsdl:documentation&gt;</w:t>
      </w:r>
    </w:p>
    <w:p w14:paraId="1B2FAB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&lt;/wsdl:input&gt;</w:t>
      </w:r>
    </w:p>
    <w:p w14:paraId="0EDEC89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&lt;/wsdl:output&gt;</w:t>
      </w:r>
    </w:p>
    <w:p w14:paraId="13C3138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fs:InternalException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&lt;/wsdl:fault&gt;</w:t>
      </w:r>
    </w:p>
    <w:p w14:paraId="3DD078AF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1B2A13A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3CDFE4C5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wsdl:documentation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Запрос данных элн</w:t>
      </w:r>
      <w:r w:rsidRPr="002301F1">
        <w:rPr>
          <w:rStyle w:val="html-tag"/>
          <w:color w:val="000000"/>
          <w:sz w:val="22"/>
          <w:szCs w:val="22"/>
        </w:rPr>
        <w:t>&lt;/wsdl:documentation&gt;</w:t>
      </w:r>
    </w:p>
    <w:p w14:paraId="745823F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&lt;/wsdl:input&gt;</w:t>
      </w:r>
    </w:p>
    <w:p w14:paraId="7468E01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&lt;/wsdl:output&gt;</w:t>
      </w:r>
    </w:p>
    <w:p w14:paraId="7669F46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message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fs:InternalException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  <w:r w:rsidRPr="002301F1">
        <w:rPr>
          <w:color w:val="000000"/>
          <w:sz w:val="22"/>
          <w:szCs w:val="22"/>
        </w:rPr>
        <w:t> </w:t>
      </w:r>
      <w:r w:rsidRPr="002301F1">
        <w:rPr>
          <w:rStyle w:val="html-tag"/>
          <w:color w:val="000000"/>
          <w:sz w:val="22"/>
          <w:szCs w:val="22"/>
        </w:rPr>
        <w:t>&lt;/wsdl:fault&gt;</w:t>
      </w:r>
    </w:p>
    <w:p w14:paraId="59D2CF3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76548A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wsdl:portType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53A1F5C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wsdl:binding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FileOperationsLnBinding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type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75FBB5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soap:binding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style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document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transport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http://schemas.xmlsoap.org/soap/http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7EA230A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F32284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soapAction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http://www.fss.ru/integration/ws/eln/ins/prParseReestrFile/v01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style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document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3240E88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7F24E1EC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soap:body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44FC0FFF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14FE8DD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prParseReestrFileResponse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4935F2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soap:body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24B5EE94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728E58F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59F7D43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1395561E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63157458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491D3DB1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01D49475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soap:operation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soapAction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http://www.fss.ru/integration/ws/eln/ins/getPrivateLNData/v01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style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document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53500839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getPrivateLNDataRequest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405843A2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soap:body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15276EED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wsdl:input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24D7421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getPrivateLNDataResponse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710FCEA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soap:body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0677325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wsdl:output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25D2CF1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3600BB0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soap:fault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internalException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use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literal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36AD205A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wsdl:fault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2ABEE620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wsdl:operation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788F33C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wsdl:binding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28C1AD6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wsdl:service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29257806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wsdl:port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binding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FileOperationsLnBinding</w:t>
      </w:r>
      <w:r w:rsidRPr="002301F1">
        <w:rPr>
          <w:rStyle w:val="html-attribute"/>
          <w:color w:val="000000"/>
          <w:sz w:val="22"/>
          <w:szCs w:val="22"/>
        </w:rPr>
        <w:t>" </w:t>
      </w:r>
      <w:r w:rsidRPr="002301F1">
        <w:rPr>
          <w:rStyle w:val="html-attribute-name"/>
          <w:color w:val="000000"/>
          <w:sz w:val="22"/>
          <w:szCs w:val="22"/>
        </w:rPr>
        <w:t>name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FileOperationsLnPort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&gt;</w:t>
      </w:r>
    </w:p>
    <w:p w14:paraId="1D7A357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</w:t>
      </w:r>
      <w:proofErr w:type="gramStart"/>
      <w:r w:rsidRPr="002301F1">
        <w:rPr>
          <w:rStyle w:val="html-tag"/>
          <w:color w:val="000000"/>
          <w:sz w:val="22"/>
          <w:szCs w:val="22"/>
        </w:rPr>
        <w:t>soap:address</w:t>
      </w:r>
      <w:proofErr w:type="gramEnd"/>
      <w:r w:rsidRPr="002301F1">
        <w:rPr>
          <w:rStyle w:val="html-attribute"/>
          <w:color w:val="000000"/>
          <w:sz w:val="22"/>
          <w:szCs w:val="22"/>
        </w:rPr>
        <w:t> </w:t>
      </w:r>
      <w:r w:rsidRPr="002301F1">
        <w:rPr>
          <w:rStyle w:val="html-attribute-name"/>
          <w:color w:val="000000"/>
          <w:sz w:val="22"/>
          <w:szCs w:val="22"/>
        </w:rPr>
        <w:t>location</w:t>
      </w:r>
      <w:r w:rsidRPr="002301F1">
        <w:rPr>
          <w:rStyle w:val="html-attribute"/>
          <w:color w:val="000000"/>
          <w:sz w:val="22"/>
          <w:szCs w:val="22"/>
        </w:rPr>
        <w:t>="</w:t>
      </w:r>
      <w:r w:rsidRPr="002301F1">
        <w:rPr>
          <w:rStyle w:val="html-attribute-value"/>
          <w:color w:val="000000"/>
          <w:sz w:val="22"/>
          <w:szCs w:val="22"/>
        </w:rPr>
        <w:t>https://eln.fss.ru/ws-insurer-crypto-v20/FileOperationsLnService</w:t>
      </w:r>
      <w:r w:rsidRPr="002301F1">
        <w:rPr>
          <w:rStyle w:val="html-attribute"/>
          <w:color w:val="000000"/>
          <w:sz w:val="22"/>
          <w:szCs w:val="22"/>
        </w:rPr>
        <w:t>"</w:t>
      </w:r>
      <w:r w:rsidRPr="002301F1">
        <w:rPr>
          <w:rStyle w:val="html-tag"/>
          <w:color w:val="000000"/>
          <w:sz w:val="22"/>
          <w:szCs w:val="22"/>
        </w:rPr>
        <w:t>/&gt;</w:t>
      </w:r>
    </w:p>
    <w:p w14:paraId="7462651B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wsdl:port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7DCDAA33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wsdl:service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56076E39" w14:textId="77777777" w:rsidR="002301F1" w:rsidRPr="002301F1" w:rsidRDefault="002301F1" w:rsidP="002301F1">
      <w:pPr>
        <w:ind w:firstLine="709"/>
        <w:rPr>
          <w:color w:val="000000"/>
          <w:sz w:val="22"/>
          <w:szCs w:val="22"/>
        </w:rPr>
      </w:pPr>
      <w:r w:rsidRPr="002301F1">
        <w:rPr>
          <w:rStyle w:val="html-tag"/>
          <w:color w:val="000000"/>
          <w:sz w:val="22"/>
          <w:szCs w:val="22"/>
        </w:rPr>
        <w:t>&lt;/</w:t>
      </w:r>
      <w:proofErr w:type="gramStart"/>
      <w:r w:rsidRPr="002301F1">
        <w:rPr>
          <w:rStyle w:val="html-tag"/>
          <w:color w:val="000000"/>
          <w:sz w:val="22"/>
          <w:szCs w:val="22"/>
        </w:rPr>
        <w:t>wsdl:definitions</w:t>
      </w:r>
      <w:proofErr w:type="gramEnd"/>
      <w:r w:rsidRPr="002301F1">
        <w:rPr>
          <w:rStyle w:val="html-tag"/>
          <w:color w:val="000000"/>
          <w:sz w:val="22"/>
          <w:szCs w:val="22"/>
        </w:rPr>
        <w:t>&gt;</w:t>
      </w:r>
    </w:p>
    <w:p w14:paraId="00C7CD39" w14:textId="77777777" w:rsidR="002301F1" w:rsidRPr="002301F1" w:rsidRDefault="002301F1" w:rsidP="002301F1">
      <w:pPr>
        <w:pStyle w:val="af5"/>
        <w:spacing w:line="240" w:lineRule="auto"/>
        <w:rPr>
          <w:sz w:val="22"/>
          <w:szCs w:val="22"/>
          <w:lang w:val="en-US"/>
        </w:rPr>
      </w:pPr>
    </w:p>
    <w:p w14:paraId="16AD4031" w14:textId="77777777" w:rsidR="00883C04" w:rsidRPr="007235A4" w:rsidRDefault="00696E03" w:rsidP="00883C04">
      <w:pPr>
        <w:pStyle w:val="19"/>
        <w:rPr>
          <w:lang w:val="ru-RU"/>
        </w:rPr>
      </w:pPr>
      <w:bookmarkStart w:id="20" w:name="_Toc436996521"/>
      <w:bookmarkStart w:id="21" w:name="_Toc183443486"/>
      <w:r w:rsidRPr="007235A4">
        <w:rPr>
          <w:lang w:val="ru-RU"/>
        </w:rPr>
        <w:lastRenderedPageBreak/>
        <w:t xml:space="preserve">4. </w:t>
      </w:r>
      <w:r w:rsidR="00883C04" w:rsidRPr="00407A1D">
        <w:rPr>
          <w:lang w:val="ru-RU"/>
        </w:rPr>
        <w:t>Обеспечение</w:t>
      </w:r>
      <w:r w:rsidR="00883C04" w:rsidRPr="007235A4">
        <w:rPr>
          <w:lang w:val="ru-RU"/>
        </w:rPr>
        <w:t xml:space="preserve"> </w:t>
      </w:r>
      <w:r w:rsidR="00883C04" w:rsidRPr="00407A1D">
        <w:rPr>
          <w:lang w:val="ru-RU"/>
        </w:rPr>
        <w:t>юридической</w:t>
      </w:r>
      <w:r w:rsidR="00883C04" w:rsidRPr="007235A4">
        <w:rPr>
          <w:lang w:val="ru-RU"/>
        </w:rPr>
        <w:t xml:space="preserve"> </w:t>
      </w:r>
      <w:r w:rsidR="00883C04" w:rsidRPr="00407A1D">
        <w:rPr>
          <w:lang w:val="ru-RU"/>
        </w:rPr>
        <w:t>значимости</w:t>
      </w:r>
      <w:bookmarkEnd w:id="20"/>
      <w:bookmarkEnd w:id="21"/>
      <w:r w:rsidR="00883C04" w:rsidRPr="007235A4">
        <w:rPr>
          <w:lang w:val="ru-RU"/>
        </w:rPr>
        <w:t xml:space="preserve"> </w:t>
      </w:r>
    </w:p>
    <w:p w14:paraId="0F845219" w14:textId="77777777" w:rsidR="00883C04" w:rsidRPr="00254A9C" w:rsidRDefault="00696E03" w:rsidP="00883C04">
      <w:pPr>
        <w:pStyle w:val="20"/>
        <w:rPr>
          <w:rStyle w:val="af6"/>
        </w:rPr>
      </w:pPr>
      <w:bookmarkStart w:id="22" w:name="_Toc436996522"/>
      <w:bookmarkStart w:id="23" w:name="_Toc183443487"/>
      <w:r>
        <w:t xml:space="preserve">4.1. </w:t>
      </w:r>
      <w:r w:rsidR="00883C04" w:rsidRPr="00254A9C">
        <w:t>Используемые</w:t>
      </w:r>
      <w:r w:rsidR="00883C04" w:rsidRPr="008F13AD">
        <w:t xml:space="preserve"> </w:t>
      </w:r>
      <w:r w:rsidR="00883C04" w:rsidRPr="00254A9C">
        <w:t>стандарты</w:t>
      </w:r>
      <w:r w:rsidR="00883C04" w:rsidRPr="00254A9C">
        <w:rPr>
          <w:rStyle w:val="af6"/>
        </w:rPr>
        <w:t xml:space="preserve"> </w:t>
      </w:r>
      <w:r w:rsidR="00883C04" w:rsidRPr="00254A9C">
        <w:t>и</w:t>
      </w:r>
      <w:r w:rsidR="00883C04" w:rsidRPr="00254A9C">
        <w:rPr>
          <w:rStyle w:val="af6"/>
        </w:rPr>
        <w:t xml:space="preserve"> </w:t>
      </w:r>
      <w:r w:rsidR="00883C04" w:rsidRPr="00254A9C">
        <w:t>алгоритмы</w:t>
      </w:r>
      <w:bookmarkEnd w:id="22"/>
      <w:bookmarkEnd w:id="23"/>
    </w:p>
    <w:p w14:paraId="624E48B2" w14:textId="77777777" w:rsidR="00883C04" w:rsidRPr="00667ECC" w:rsidRDefault="00883C04" w:rsidP="0042222E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D7308C" w:rsidRPr="00667ECC">
        <w:rPr>
          <w:sz w:val="24"/>
          <w:szCs w:val="24"/>
        </w:rPr>
        <w:t>участвующих</w:t>
      </w:r>
      <w:r w:rsidRPr="00667ECC">
        <w:rPr>
          <w:sz w:val="24"/>
          <w:szCs w:val="24"/>
        </w:rPr>
        <w:t xml:space="preserve"> в информационном взаимодействии </w:t>
      </w:r>
      <w:r w:rsidR="00C44788">
        <w:rPr>
          <w:sz w:val="24"/>
          <w:szCs w:val="24"/>
        </w:rPr>
        <w:t xml:space="preserve">Страхователя и </w:t>
      </w:r>
      <w:r w:rsidR="00C75702">
        <w:rPr>
          <w:sz w:val="24"/>
          <w:szCs w:val="24"/>
        </w:rPr>
        <w:t>СФР</w:t>
      </w:r>
      <w:r w:rsidR="00C44788">
        <w:rPr>
          <w:sz w:val="24"/>
          <w:szCs w:val="24"/>
        </w:rPr>
        <w:t xml:space="preserve">, </w:t>
      </w:r>
      <w:r w:rsidRPr="00667ECC">
        <w:rPr>
          <w:sz w:val="24"/>
          <w:szCs w:val="24"/>
        </w:rPr>
        <w:t>основано на следующих стандартах:</w:t>
      </w:r>
    </w:p>
    <w:p w14:paraId="7047B6AB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667ECC">
        <w:rPr>
          <w:sz w:val="24"/>
          <w:szCs w:val="24"/>
          <w:lang w:val="en-US"/>
        </w:rPr>
        <w:t>OASIS Web Service Security: SOAP Message Security 1.1</w:t>
      </w:r>
      <w:r w:rsidR="006138A9" w:rsidRPr="00667ECC">
        <w:rPr>
          <w:sz w:val="24"/>
          <w:szCs w:val="24"/>
          <w:lang w:val="en-US"/>
        </w:rPr>
        <w:t>.</w:t>
      </w:r>
    </w:p>
    <w:p w14:paraId="0A37AE71" w14:textId="77777777" w:rsidR="00883C04" w:rsidRPr="00667ECC" w:rsidRDefault="00883C04" w:rsidP="0042222E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14:paraId="152BE352" w14:textId="77777777" w:rsidR="00883C04" w:rsidRPr="00667ECC" w:rsidRDefault="00883C04" w:rsidP="0042222E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Электронно-цифровая подпись накладывается по стандарту XMLDSig, в </w:t>
      </w:r>
      <w:r w:rsidR="00D7308C" w:rsidRPr="00667ECC">
        <w:rPr>
          <w:rFonts w:ascii="Times New Roman" w:hAnsi="Times New Roman"/>
          <w:sz w:val="24"/>
          <w:szCs w:val="24"/>
          <w:lang w:val="ru-RU"/>
        </w:rPr>
        <w:t>соответствии</w:t>
      </w:r>
      <w:r w:rsidRPr="00667ECC">
        <w:rPr>
          <w:rFonts w:ascii="Times New Roman" w:hAnsi="Times New Roman"/>
          <w:sz w:val="24"/>
          <w:szCs w:val="24"/>
          <w:lang w:val="ru-RU"/>
        </w:rPr>
        <w:t xml:space="preserve"> OASIS Web Service Security: SOAP Message Security 1.1;</w:t>
      </w:r>
    </w:p>
    <w:p w14:paraId="4FBC7217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каноникализации используется метод C14N;</w:t>
      </w:r>
    </w:p>
    <w:p w14:paraId="0B71CA21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вычисления хэш-данных используется алгоритм ГОСТ Р 34.11</w:t>
      </w:r>
      <w:r w:rsidR="00DA641C" w:rsidRPr="00667ECC">
        <w:rPr>
          <w:sz w:val="24"/>
          <w:szCs w:val="24"/>
        </w:rPr>
        <w:t>-94</w:t>
      </w:r>
      <w:r w:rsidRPr="00667ECC">
        <w:rPr>
          <w:sz w:val="24"/>
          <w:szCs w:val="24"/>
        </w:rPr>
        <w:t>;</w:t>
      </w:r>
    </w:p>
    <w:p w14:paraId="27640B70" w14:textId="77777777" w:rsidR="00883C04" w:rsidRPr="00667ECC" w:rsidRDefault="00883C04" w:rsidP="0042222E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</w:rPr>
        <w:t>Для вычисления электронно-цифровой подписи использу</w:t>
      </w:r>
      <w:r w:rsidR="00487E31">
        <w:rPr>
          <w:sz w:val="24"/>
          <w:szCs w:val="24"/>
        </w:rPr>
        <w:t xml:space="preserve">ется алгоритм </w:t>
      </w:r>
      <w:r w:rsidR="00487E31" w:rsidRPr="00D7314B">
        <w:rPr>
          <w:sz w:val="24"/>
          <w:szCs w:val="24"/>
        </w:rPr>
        <w:t>ГОСТ Р 34.1</w:t>
      </w:r>
      <w:r w:rsidR="00487E31">
        <w:rPr>
          <w:sz w:val="24"/>
          <w:szCs w:val="24"/>
        </w:rPr>
        <w:t>0-2012</w:t>
      </w:r>
      <w:r w:rsidR="00487E31" w:rsidRPr="00D7314B">
        <w:rPr>
          <w:sz w:val="24"/>
          <w:szCs w:val="24"/>
        </w:rPr>
        <w:t>.</w:t>
      </w:r>
    </w:p>
    <w:p w14:paraId="44178B0C" w14:textId="77777777" w:rsidR="00DA641C" w:rsidRPr="00667ECC" w:rsidRDefault="00DA641C" w:rsidP="00DA641C">
      <w:pPr>
        <w:pStyle w:val="af7"/>
        <w:rPr>
          <w:sz w:val="24"/>
          <w:szCs w:val="24"/>
        </w:rPr>
      </w:pPr>
    </w:p>
    <w:p w14:paraId="563E3083" w14:textId="77777777" w:rsidR="00883C04" w:rsidRPr="008F13AD" w:rsidRDefault="00696E03" w:rsidP="00883C04">
      <w:pPr>
        <w:pStyle w:val="20"/>
      </w:pPr>
      <w:bookmarkStart w:id="24" w:name="_Toc436996523"/>
      <w:bookmarkStart w:id="25" w:name="_Toc183443488"/>
      <w:r>
        <w:t xml:space="preserve">4.2. </w:t>
      </w:r>
      <w:r w:rsidR="00883C04" w:rsidRPr="008F13AD">
        <w:t>Порядок взаимодействия</w:t>
      </w:r>
      <w:bookmarkEnd w:id="24"/>
      <w:bookmarkEnd w:id="25"/>
    </w:p>
    <w:p w14:paraId="2AD7F3AC" w14:textId="7941BE68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Для обеспечения юридически значимого документооборота необходимо использовать </w:t>
      </w:r>
      <w:ins w:id="26" w:author="Автор">
        <w:r w:rsidR="000638AA">
          <w:rPr>
            <w:sz w:val="24"/>
            <w:szCs w:val="24"/>
          </w:rPr>
          <w:t>К</w:t>
        </w:r>
      </w:ins>
      <w:r w:rsidRPr="00667ECC">
        <w:rPr>
          <w:sz w:val="24"/>
          <w:szCs w:val="24"/>
        </w:rPr>
        <w:t>ЭП следующих участников:</w:t>
      </w:r>
    </w:p>
    <w:p w14:paraId="39ABDE68" w14:textId="77777777" w:rsidR="00883C04" w:rsidRPr="00667ECC" w:rsidRDefault="00567286" w:rsidP="00567286">
      <w:pPr>
        <w:pStyle w:val="af5"/>
        <w:numPr>
          <w:ilvl w:val="0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>Со стороны Страхователя:</w:t>
      </w:r>
    </w:p>
    <w:p w14:paraId="6FAD13AE" w14:textId="659FB0EA" w:rsidR="002608BA" w:rsidRDefault="002608BA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КЭП ЮЛ, квалифицированный сертификат которой выдается удостоверящим центром</w:t>
      </w:r>
      <w:r w:rsidR="007852BF">
        <w:rPr>
          <w:sz w:val="24"/>
          <w:szCs w:val="24"/>
        </w:rPr>
        <w:t>.</w:t>
      </w:r>
    </w:p>
    <w:p w14:paraId="6030DCE7" w14:textId="24284477" w:rsidR="002608BA" w:rsidRDefault="002608BA" w:rsidP="007852BF">
      <w:pPr>
        <w:pStyle w:val="af5"/>
        <w:rPr>
          <w:sz w:val="24"/>
          <w:szCs w:val="24"/>
        </w:rPr>
      </w:pPr>
      <w:r w:rsidRPr="007852BF">
        <w:rPr>
          <w:sz w:val="24"/>
          <w:szCs w:val="24"/>
        </w:rPr>
        <w:t>В случае, если от имени ЮЛ действует его п</w:t>
      </w:r>
      <w:r w:rsidR="008C7E2D" w:rsidRPr="007852BF">
        <w:rPr>
          <w:sz w:val="24"/>
          <w:szCs w:val="24"/>
        </w:rPr>
        <w:t>р</w:t>
      </w:r>
      <w:r w:rsidRPr="007852BF">
        <w:rPr>
          <w:sz w:val="24"/>
          <w:szCs w:val="24"/>
        </w:rPr>
        <w:t>едставитель</w:t>
      </w:r>
      <w:r w:rsidR="007852BF">
        <w:rPr>
          <w:sz w:val="24"/>
          <w:szCs w:val="24"/>
        </w:rPr>
        <w:t xml:space="preserve"> - </w:t>
      </w:r>
      <w:r>
        <w:rPr>
          <w:sz w:val="24"/>
          <w:szCs w:val="24"/>
        </w:rPr>
        <w:t xml:space="preserve">КЭП уполномоченного </w:t>
      </w:r>
      <w:proofErr w:type="gramStart"/>
      <w:r>
        <w:rPr>
          <w:sz w:val="24"/>
          <w:szCs w:val="24"/>
        </w:rPr>
        <w:t>представителя  в</w:t>
      </w:r>
      <w:proofErr w:type="gramEnd"/>
      <w:r>
        <w:rPr>
          <w:sz w:val="24"/>
          <w:szCs w:val="24"/>
        </w:rPr>
        <w:t xml:space="preserve"> паре с МЧ</w:t>
      </w:r>
      <w:r w:rsidR="006A041D">
        <w:rPr>
          <w:sz w:val="24"/>
          <w:szCs w:val="24"/>
        </w:rPr>
        <w:t>Д, выданн</w:t>
      </w:r>
      <w:r w:rsidR="007852BF">
        <w:rPr>
          <w:sz w:val="24"/>
          <w:szCs w:val="24"/>
        </w:rPr>
        <w:t>ой</w:t>
      </w:r>
      <w:r w:rsidR="006A041D">
        <w:rPr>
          <w:sz w:val="24"/>
          <w:szCs w:val="24"/>
        </w:rPr>
        <w:t xml:space="preserve"> ЮЛ</w:t>
      </w:r>
      <w:r>
        <w:rPr>
          <w:sz w:val="24"/>
          <w:szCs w:val="24"/>
        </w:rPr>
        <w:t xml:space="preserve">. </w:t>
      </w:r>
    </w:p>
    <w:p w14:paraId="117C1769" w14:textId="25665627" w:rsidR="006A041D" w:rsidRDefault="006A041D" w:rsidP="007852BF">
      <w:pPr>
        <w:pStyle w:val="af5"/>
        <w:numPr>
          <w:ilvl w:val="1"/>
          <w:numId w:val="20"/>
        </w:numPr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КЭП ИП, </w:t>
      </w:r>
      <w:proofErr w:type="gramStart"/>
      <w:r>
        <w:rPr>
          <w:sz w:val="24"/>
          <w:szCs w:val="24"/>
        </w:rPr>
        <w:t>квалифицированный сертификат</w:t>
      </w:r>
      <w:proofErr w:type="gramEnd"/>
      <w:r>
        <w:rPr>
          <w:sz w:val="24"/>
          <w:szCs w:val="24"/>
        </w:rPr>
        <w:t xml:space="preserve"> который выдается удостоверя</w:t>
      </w:r>
      <w:r w:rsidR="00E41E11">
        <w:rPr>
          <w:sz w:val="24"/>
          <w:szCs w:val="24"/>
        </w:rPr>
        <w:t>ю</w:t>
      </w:r>
      <w:del w:id="27" w:author="Автор">
        <w:r w:rsidDel="00E41E11">
          <w:rPr>
            <w:sz w:val="24"/>
            <w:szCs w:val="24"/>
          </w:rPr>
          <w:delText>б</w:delText>
        </w:r>
      </w:del>
      <w:r>
        <w:rPr>
          <w:sz w:val="24"/>
          <w:szCs w:val="24"/>
        </w:rPr>
        <w:t>щим центром.</w:t>
      </w:r>
    </w:p>
    <w:p w14:paraId="46964FA5" w14:textId="77777777" w:rsidR="007852BF" w:rsidRDefault="006A041D" w:rsidP="007852BF">
      <w:pPr>
        <w:pStyle w:val="af5"/>
        <w:rPr>
          <w:sz w:val="24"/>
          <w:szCs w:val="24"/>
        </w:rPr>
      </w:pPr>
      <w:r>
        <w:rPr>
          <w:sz w:val="24"/>
          <w:szCs w:val="24"/>
        </w:rPr>
        <w:t>В случае, если от имени ИП действует представитель</w:t>
      </w:r>
      <w:r w:rsidR="007852BF">
        <w:rPr>
          <w:sz w:val="24"/>
          <w:szCs w:val="24"/>
        </w:rPr>
        <w:t xml:space="preserve"> – КЭП уполномоченного представителя в паре с МЧД, выданной ИП. </w:t>
      </w:r>
    </w:p>
    <w:p w14:paraId="26DA71A0" w14:textId="77777777" w:rsidR="00567286" w:rsidRPr="00667ECC" w:rsidRDefault="00567286" w:rsidP="00567286">
      <w:pPr>
        <w:pStyle w:val="af5"/>
        <w:numPr>
          <w:ilvl w:val="0"/>
          <w:numId w:val="20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Со стороны </w:t>
      </w:r>
      <w:r w:rsidR="00C75702">
        <w:rPr>
          <w:sz w:val="24"/>
          <w:szCs w:val="24"/>
        </w:rPr>
        <w:t>СФР</w:t>
      </w:r>
    </w:p>
    <w:p w14:paraId="2545D6DA" w14:textId="7E28AB38" w:rsidR="00883C04" w:rsidRPr="00667ECC" w:rsidRDefault="006A041D" w:rsidP="00567286">
      <w:pPr>
        <w:pStyle w:val="af5"/>
        <w:numPr>
          <w:ilvl w:val="1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К</w:t>
      </w:r>
      <w:r w:rsidR="00567286" w:rsidRPr="00667ECC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="00567286" w:rsidRPr="00667ECC">
        <w:rPr>
          <w:sz w:val="24"/>
          <w:szCs w:val="24"/>
        </w:rPr>
        <w:t>.</w:t>
      </w:r>
    </w:p>
    <w:p w14:paraId="035026DE" w14:textId="30CF1324" w:rsidR="00B120EA" w:rsidRPr="00667ECC" w:rsidRDefault="00B120EA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Запрос от страхователя в Систему на предоставление данных по ЭЛН подписывается </w:t>
      </w:r>
      <w:r w:rsidR="000A46DF">
        <w:rPr>
          <w:sz w:val="24"/>
          <w:szCs w:val="24"/>
        </w:rPr>
        <w:t>К</w:t>
      </w:r>
      <w:r w:rsidRPr="00667ECC">
        <w:rPr>
          <w:sz w:val="24"/>
          <w:szCs w:val="24"/>
        </w:rPr>
        <w:t>ЭП страхователя.</w:t>
      </w:r>
    </w:p>
    <w:p w14:paraId="62DD980A" w14:textId="793D789A" w:rsidR="00883C04" w:rsidRPr="00667ECC" w:rsidRDefault="006A041D" w:rsidP="00883C04">
      <w:pPr>
        <w:pStyle w:val="af5"/>
        <w:rPr>
          <w:sz w:val="24"/>
          <w:szCs w:val="24"/>
        </w:rPr>
      </w:pPr>
      <w:r>
        <w:rPr>
          <w:sz w:val="24"/>
          <w:szCs w:val="24"/>
        </w:rPr>
        <w:t>К</w:t>
      </w:r>
      <w:r w:rsidR="00883C04" w:rsidRPr="00667ECC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="00883C04" w:rsidRPr="00667ECC">
        <w:rPr>
          <w:sz w:val="24"/>
          <w:szCs w:val="24"/>
        </w:rPr>
        <w:t xml:space="preserve"> подписывается любое ответное сообщение от Системы в результате взаимодействия со страхователем:</w:t>
      </w:r>
    </w:p>
    <w:p w14:paraId="6A1E931E" w14:textId="77777777" w:rsidR="00883C04" w:rsidRPr="00667ECC" w:rsidRDefault="00883C04" w:rsidP="008560EA">
      <w:pPr>
        <w:pStyle w:val="af9"/>
        <w:rPr>
          <w:sz w:val="24"/>
          <w:szCs w:val="24"/>
          <w:lang w:val="ru-RU"/>
        </w:rPr>
      </w:pPr>
      <w:r w:rsidRPr="00667ECC">
        <w:rPr>
          <w:sz w:val="24"/>
          <w:szCs w:val="24"/>
          <w:lang w:val="ru-RU"/>
        </w:rPr>
        <w:t>-</w:t>
      </w:r>
      <w:r w:rsidRPr="00667ECC">
        <w:rPr>
          <w:sz w:val="24"/>
          <w:szCs w:val="24"/>
          <w:lang w:val="ru-RU"/>
        </w:rPr>
        <w:tab/>
        <w:t>текущее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14:paraId="31FEDDC9" w14:textId="298C9036" w:rsidR="00883C04" w:rsidRDefault="00883C04" w:rsidP="00883C04">
      <w:pPr>
        <w:pStyle w:val="af9"/>
        <w:rPr>
          <w:sz w:val="24"/>
          <w:szCs w:val="24"/>
          <w:lang w:val="ru-RU"/>
        </w:rPr>
      </w:pPr>
    </w:p>
    <w:p w14:paraId="19F3823A" w14:textId="610FBD31" w:rsidR="00C83FF5" w:rsidRDefault="00883C04" w:rsidP="00E75093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lastRenderedPageBreak/>
        <w:t xml:space="preserve">На стороне Системы учета ЭЛН производится проверка всех </w:t>
      </w:r>
      <w:ins w:id="28" w:author="Автор">
        <w:r w:rsidR="006A041D">
          <w:rPr>
            <w:sz w:val="24"/>
            <w:szCs w:val="24"/>
          </w:rPr>
          <w:t>К</w:t>
        </w:r>
      </w:ins>
      <w:r w:rsidRPr="00667ECC">
        <w:rPr>
          <w:sz w:val="24"/>
          <w:szCs w:val="24"/>
        </w:rPr>
        <w:t>ЭП внешних к Сис</w:t>
      </w:r>
      <w:r w:rsidR="008560EA" w:rsidRPr="00667ECC">
        <w:rPr>
          <w:sz w:val="24"/>
          <w:szCs w:val="24"/>
        </w:rPr>
        <w:t>теме участников взаимодействия</w:t>
      </w:r>
      <w:r w:rsidRPr="00667ECC">
        <w:rPr>
          <w:sz w:val="24"/>
          <w:szCs w:val="24"/>
        </w:rPr>
        <w:t>, запрашивающих сведения из Системы.</w:t>
      </w:r>
    </w:p>
    <w:p w14:paraId="33D9FC5C" w14:textId="5BA636F9" w:rsidR="00E41E11" w:rsidDel="00E75093" w:rsidRDefault="00822EA0" w:rsidP="00E75093">
      <w:pPr>
        <w:pStyle w:val="afd"/>
        <w:spacing w:before="0" w:beforeAutospacing="0" w:after="0" w:afterAutospacing="0" w:line="360" w:lineRule="auto"/>
        <w:ind w:firstLine="539"/>
        <w:jc w:val="both"/>
        <w:rPr>
          <w:del w:id="29" w:author="Автор"/>
        </w:rPr>
      </w:pPr>
      <w:r>
        <w:t>Для запроса от Страхователя в Систему на предоставление данных по ЭЛН применяется КЭП ЮЛ, квалифицированный сертификат которой выдается удостоверяющим центром федерального органа исполнительной власти, уполномоченного на осуществление государственной регистрации юридических лиц, в установленном уполномоченным федеральным органом порядке с указанием в качестве владельца квалифицированного сертификата также лица, уполномоченного действовать без доверенности (МЧД).</w:t>
      </w:r>
    </w:p>
    <w:p w14:paraId="4203B1CC" w14:textId="60A5F0A2" w:rsidR="009D5EE8" w:rsidDel="00822EA0" w:rsidRDefault="009D5EE8" w:rsidP="00E75093">
      <w:pPr>
        <w:pStyle w:val="afd"/>
        <w:spacing w:before="0" w:beforeAutospacing="0" w:after="0" w:afterAutospacing="0" w:line="360" w:lineRule="auto"/>
        <w:ind w:firstLine="539"/>
        <w:jc w:val="both"/>
        <w:rPr>
          <w:del w:id="30" w:author="Автор"/>
        </w:rPr>
      </w:pPr>
    </w:p>
    <w:p w14:paraId="25B67F6D" w14:textId="4FA012D2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На стороне </w:t>
      </w:r>
      <w:r w:rsidR="008560EA" w:rsidRPr="00667ECC">
        <w:rPr>
          <w:sz w:val="24"/>
          <w:szCs w:val="24"/>
        </w:rPr>
        <w:t>страхователя</w:t>
      </w:r>
      <w:r w:rsidRPr="00667ECC">
        <w:rPr>
          <w:sz w:val="24"/>
          <w:szCs w:val="24"/>
        </w:rPr>
        <w:t xml:space="preserve"> должна производиться проверка </w:t>
      </w:r>
      <w:r w:rsidR="009C6A23">
        <w:rPr>
          <w:sz w:val="24"/>
          <w:szCs w:val="24"/>
        </w:rPr>
        <w:t>К</w:t>
      </w:r>
      <w:r w:rsidRPr="00667ECC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Pr="00667ECC">
        <w:rPr>
          <w:sz w:val="24"/>
          <w:szCs w:val="24"/>
        </w:rPr>
        <w:t>, передаваемой вместе со сведениями, генерируемыми Системой в ответ на обращение к Системе.</w:t>
      </w:r>
    </w:p>
    <w:p w14:paraId="65434399" w14:textId="77777777" w:rsidR="00213FEB" w:rsidRPr="00667ECC" w:rsidRDefault="00213FEB" w:rsidP="00883C04">
      <w:pPr>
        <w:pStyle w:val="af5"/>
        <w:rPr>
          <w:sz w:val="24"/>
          <w:szCs w:val="24"/>
        </w:rPr>
      </w:pPr>
    </w:p>
    <w:p w14:paraId="037D4B5E" w14:textId="77777777" w:rsidR="00883C04" w:rsidRPr="008F13AD" w:rsidRDefault="00696E03" w:rsidP="00883C04">
      <w:pPr>
        <w:pStyle w:val="20"/>
      </w:pPr>
      <w:bookmarkStart w:id="31" w:name="_Toc436996524"/>
      <w:bookmarkStart w:id="32" w:name="_Toc183443489"/>
      <w:r>
        <w:t xml:space="preserve">4.3. </w:t>
      </w:r>
      <w:r w:rsidR="00883C04" w:rsidRPr="008F13AD">
        <w:t>Структура подписанного сообщения</w:t>
      </w:r>
      <w:bookmarkEnd w:id="31"/>
      <w:bookmarkEnd w:id="32"/>
    </w:p>
    <w:p w14:paraId="78C111D6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21D643E4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0C0CE6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Envelope</w:t>
      </w:r>
      <w:proofErr w:type="gramEnd"/>
      <w:r w:rsidRPr="000C0CE6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0C0CE6">
        <w:rPr>
          <w:rFonts w:ascii="Consolas" w:hAnsi="Consolas" w:cs="Consolas"/>
          <w:color w:val="7F00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0C0CE6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F75320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23CCF8A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1F29D99" w14:textId="77777777" w:rsidR="00883C04" w:rsidRPr="00D05DFA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394E6D3" w14:textId="77777777" w:rsidR="00883C04" w:rsidRDefault="00883C04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proofErr w:type="gramStart"/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proofErr w:type="gramEnd"/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72680A3C" w14:textId="77777777" w:rsidR="00883C04" w:rsidRDefault="00883C04" w:rsidP="00883C04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proofErr w:type="gramStart"/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proofErr w:type="gramEnd"/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1C5D9AFB" w14:textId="77777777" w:rsidR="006138A9" w:rsidRDefault="006138A9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4E0F5A56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При этом, блок Header – содержит служеб</w:t>
      </w:r>
      <w:r w:rsidR="000C7B7F">
        <w:rPr>
          <w:sz w:val="24"/>
          <w:szCs w:val="24"/>
        </w:rPr>
        <w:t xml:space="preserve">ную информацию, в то время как </w:t>
      </w:r>
      <w:r w:rsidRPr="00667ECC">
        <w:rPr>
          <w:sz w:val="24"/>
          <w:szCs w:val="24"/>
        </w:rPr>
        <w:t>блок Body – смысловые данные сообщения.</w:t>
      </w:r>
    </w:p>
    <w:p w14:paraId="3E097633" w14:textId="2590DDF1" w:rsidR="00667ECC" w:rsidRPr="00667ECC" w:rsidRDefault="00883C04" w:rsidP="00667ECC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D7308C" w:rsidRPr="00667ECC">
        <w:rPr>
          <w:sz w:val="24"/>
          <w:szCs w:val="24"/>
        </w:rPr>
        <w:t>предназначенная</w:t>
      </w:r>
      <w:r w:rsidRPr="00667ECC">
        <w:rPr>
          <w:sz w:val="24"/>
          <w:szCs w:val="24"/>
        </w:rPr>
        <w:t xml:space="preserve"> для </w:t>
      </w:r>
      <w:r w:rsidR="00667ECC" w:rsidRPr="00667ECC">
        <w:rPr>
          <w:sz w:val="24"/>
          <w:szCs w:val="24"/>
        </w:rPr>
        <w:t xml:space="preserve">передачи информации об </w:t>
      </w:r>
      <w:ins w:id="33" w:author="Автор">
        <w:r w:rsidR="006A041D">
          <w:rPr>
            <w:sz w:val="24"/>
            <w:szCs w:val="24"/>
          </w:rPr>
          <w:t>К</w:t>
        </w:r>
      </w:ins>
      <w:r w:rsidR="00667ECC" w:rsidRPr="00252F00">
        <w:rPr>
          <w:sz w:val="24"/>
          <w:szCs w:val="24"/>
        </w:rPr>
        <w:t>Э</w:t>
      </w:r>
      <w:r w:rsidRPr="00252F00">
        <w:rPr>
          <w:sz w:val="24"/>
          <w:szCs w:val="24"/>
        </w:rPr>
        <w:t>П</w:t>
      </w:r>
      <w:r w:rsidR="00252F00" w:rsidRPr="00252F00">
        <w:rPr>
          <w:sz w:val="24"/>
          <w:szCs w:val="24"/>
        </w:rPr>
        <w:t xml:space="preserve"> и uuid МЧД</w:t>
      </w:r>
      <w:r w:rsidRPr="00667ECC">
        <w:rPr>
          <w:sz w:val="24"/>
          <w:szCs w:val="24"/>
        </w:rPr>
        <w:t>:</w:t>
      </w:r>
    </w:p>
    <w:p w14:paraId="0C085E05" w14:textId="77777777" w:rsidR="00487E31" w:rsidRPr="00940CAE" w:rsidRDefault="00487E31" w:rsidP="00487E31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</w:p>
    <w:p w14:paraId="380B90F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wsse:Security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 xml:space="preserve"> soapenv:actor=""</w:t>
      </w:r>
    </w:p>
    <w:p w14:paraId="2EC59246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xmlns:wsse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="http://docs.oasis-open.org/wss/2004/01/oasis-200401-wss-wssecurity-secext-1.0.xsd"&gt;</w:t>
      </w:r>
    </w:p>
    <w:p w14:paraId="6C895DE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wsse:BinarySecurityToken</w:t>
      </w:r>
      <w:proofErr w:type="gramEnd"/>
    </w:p>
    <w:p w14:paraId="6CE40B8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14:paraId="039C400C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14:paraId="1C51D0C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wsu:Id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=""&gt;</w:t>
      </w:r>
    </w:p>
    <w:p w14:paraId="09C2E931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wsse:BinarySecurityToken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578A531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14:paraId="5065F89B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14:paraId="72FF27C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14:paraId="41A6C6F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8A4D3A" w:rsidRPr="008A4D3A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14:paraId="362C470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urn:ietf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:params:xml:ns:cpxmlsec:algorithms:gostr34102012-gostr34112012-256"/&gt;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14:paraId="5BAE9C95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</w:t>
      </w:r>
      <w:proofErr w:type="gramStart"/>
      <w:r w:rsidRPr="00420A7F">
        <w:rPr>
          <w:rFonts w:ascii="Consolas" w:hAnsi="Consolas" w:cs="Consolas"/>
          <w:sz w:val="20"/>
          <w:szCs w:val="20"/>
          <w:lang w:eastAsia="ru-RU"/>
        </w:rPr>
        <w:t>urn:ietf</w:t>
      </w:r>
      <w:proofErr w:type="gramEnd"/>
      <w:r w:rsidRPr="00420A7F">
        <w:rPr>
          <w:rFonts w:ascii="Consolas" w:hAnsi="Consolas" w:cs="Consolas"/>
          <w:sz w:val="20"/>
          <w:szCs w:val="20"/>
          <w:lang w:eastAsia="ru-RU"/>
        </w:rPr>
        <w:t>:params:xml:ns:cpxmlsec:algorithms:gostr34102012-gostr34112012-512"/&gt;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14:paraId="54B9D852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14:paraId="78AC939C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lastRenderedPageBreak/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urn:ietf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14:paraId="0FA7AF00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14:paraId="2EF1590F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14:paraId="7BF267EA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14:paraId="1D89898D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14:paraId="406E9E58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14:paraId="6EBD71A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wsse:SecurityTokenReference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4BF06A3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wsse:Reference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 xml:space="preserve"> URI=""</w:t>
      </w:r>
    </w:p>
    <w:p w14:paraId="5F6E80BE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14:paraId="2D4DD7A9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wsse:SecurityTokenReference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E5731AF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14:paraId="1219BE66" w14:textId="77777777" w:rsidR="00487E31" w:rsidRPr="00420A7F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&lt;/Signature&gt;</w:t>
      </w:r>
    </w:p>
    <w:p w14:paraId="00AA0EE6" w14:textId="77777777" w:rsidR="00487E31" w:rsidRPr="003865F3" w:rsidRDefault="00487E31" w:rsidP="00487E31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proofErr w:type="gramEnd"/>
      <w:r w:rsidRPr="003865F3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70A37BE" w14:textId="77777777" w:rsidR="006138A9" w:rsidRPr="003865F3" w:rsidRDefault="006138A9" w:rsidP="00883C04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</w:p>
    <w:p w14:paraId="7E09319D" w14:textId="3E0EBD81" w:rsidR="00252F00" w:rsidRPr="00E26E0C" w:rsidRDefault="00252F00" w:rsidP="00252F00">
      <w:pPr>
        <w:widowControl w:val="0"/>
        <w:spacing w:line="360" w:lineRule="auto"/>
        <w:ind w:firstLine="709"/>
        <w:contextualSpacing/>
        <w:jc w:val="both"/>
        <w:rPr>
          <w:lang w:val="ru-RU"/>
        </w:rPr>
      </w:pPr>
      <w:r w:rsidRPr="00C83C06">
        <w:rPr>
          <w:rFonts w:eastAsia="+mn-ea"/>
          <w:kern w:val="24"/>
          <w:lang w:val="ru-RU"/>
        </w:rPr>
        <w:t>При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наложении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подписи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в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соответствии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со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стандартом</w:t>
      </w:r>
      <w:r w:rsidRPr="00E26E0C">
        <w:rPr>
          <w:rFonts w:eastAsia="+mn-ea"/>
          <w:kern w:val="24"/>
          <w:lang w:val="ru-RU"/>
        </w:rPr>
        <w:t xml:space="preserve"> </w:t>
      </w:r>
      <w:r w:rsidRPr="002301F1">
        <w:rPr>
          <w:rFonts w:eastAsia="+mn-ea"/>
          <w:kern w:val="24"/>
        </w:rPr>
        <w:t>OASIS</w:t>
      </w:r>
      <w:r w:rsidRPr="00E26E0C">
        <w:rPr>
          <w:rFonts w:eastAsia="+mn-ea"/>
          <w:kern w:val="24"/>
          <w:lang w:val="ru-RU"/>
        </w:rPr>
        <w:t xml:space="preserve"> </w:t>
      </w:r>
      <w:r w:rsidRPr="002301F1">
        <w:rPr>
          <w:rFonts w:eastAsia="+mn-ea"/>
          <w:kern w:val="24"/>
        </w:rPr>
        <w:t>Web</w:t>
      </w:r>
      <w:r w:rsidRPr="00E26E0C">
        <w:rPr>
          <w:rFonts w:eastAsia="+mn-ea"/>
          <w:kern w:val="24"/>
          <w:lang w:val="ru-RU"/>
        </w:rPr>
        <w:t xml:space="preserve"> </w:t>
      </w:r>
      <w:r w:rsidRPr="002301F1">
        <w:rPr>
          <w:rFonts w:eastAsia="+mn-ea"/>
          <w:kern w:val="24"/>
        </w:rPr>
        <w:t>Service</w:t>
      </w:r>
      <w:r w:rsidRPr="00E26E0C">
        <w:rPr>
          <w:rFonts w:eastAsia="+mn-ea"/>
          <w:kern w:val="24"/>
          <w:lang w:val="ru-RU"/>
        </w:rPr>
        <w:t xml:space="preserve"> </w:t>
      </w:r>
      <w:r w:rsidRPr="002301F1">
        <w:rPr>
          <w:rFonts w:eastAsia="+mn-ea"/>
          <w:kern w:val="24"/>
        </w:rPr>
        <w:t>Security</w:t>
      </w:r>
      <w:r w:rsidRPr="00E26E0C">
        <w:rPr>
          <w:rFonts w:eastAsia="+mn-ea"/>
          <w:kern w:val="24"/>
          <w:lang w:val="ru-RU"/>
        </w:rPr>
        <w:t xml:space="preserve">: </w:t>
      </w:r>
      <w:r w:rsidRPr="002301F1">
        <w:rPr>
          <w:rFonts w:eastAsia="+mn-ea"/>
          <w:kern w:val="24"/>
        </w:rPr>
        <w:t>SOAP</w:t>
      </w:r>
      <w:r w:rsidRPr="00E26E0C">
        <w:rPr>
          <w:rFonts w:eastAsia="+mn-ea"/>
          <w:kern w:val="24"/>
          <w:lang w:val="ru-RU"/>
        </w:rPr>
        <w:t xml:space="preserve"> </w:t>
      </w:r>
      <w:r w:rsidRPr="002301F1">
        <w:rPr>
          <w:rFonts w:eastAsia="+mn-ea"/>
          <w:kern w:val="24"/>
        </w:rPr>
        <w:t>Message</w:t>
      </w:r>
      <w:r w:rsidRPr="00E26E0C">
        <w:rPr>
          <w:rFonts w:eastAsia="+mn-ea"/>
          <w:kern w:val="24"/>
          <w:lang w:val="ru-RU"/>
        </w:rPr>
        <w:t xml:space="preserve"> </w:t>
      </w:r>
      <w:r w:rsidRPr="002301F1">
        <w:rPr>
          <w:rFonts w:eastAsia="+mn-ea"/>
          <w:kern w:val="24"/>
        </w:rPr>
        <w:t>Security</w:t>
      </w:r>
      <w:r w:rsidRPr="00E26E0C">
        <w:rPr>
          <w:rFonts w:eastAsia="+mn-ea"/>
          <w:kern w:val="24"/>
          <w:lang w:val="ru-RU"/>
        </w:rPr>
        <w:t xml:space="preserve"> 1.1 </w:t>
      </w:r>
      <w:r w:rsidRPr="00C83C06">
        <w:rPr>
          <w:rFonts w:eastAsia="+mn-ea"/>
          <w:kern w:val="24"/>
          <w:lang w:val="ru-RU"/>
        </w:rPr>
        <w:t>внутри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блока</w:t>
      </w:r>
      <w:r w:rsidRPr="00E26E0C">
        <w:rPr>
          <w:rFonts w:eastAsia="+mn-ea"/>
          <w:kern w:val="24"/>
          <w:lang w:val="ru-RU"/>
        </w:rPr>
        <w:t xml:space="preserve"> </w:t>
      </w:r>
      <w:r w:rsidRPr="002301F1">
        <w:rPr>
          <w:rFonts w:eastAsia="+mn-ea"/>
          <w:kern w:val="24"/>
        </w:rPr>
        <w:t>Header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формируется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структура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данных</w:t>
      </w:r>
      <w:r w:rsidRPr="00E26E0C">
        <w:rPr>
          <w:rFonts w:eastAsia="+mn-ea"/>
          <w:kern w:val="24"/>
          <w:lang w:val="ru-RU"/>
        </w:rPr>
        <w:t xml:space="preserve">, </w:t>
      </w:r>
      <w:r w:rsidRPr="00C83C06">
        <w:rPr>
          <w:rFonts w:eastAsia="+mn-ea"/>
          <w:kern w:val="24"/>
          <w:lang w:val="ru-RU"/>
        </w:rPr>
        <w:t>предназначеная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для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передачи</w:t>
      </w:r>
      <w:r w:rsidRPr="00E26E0C">
        <w:rPr>
          <w:rFonts w:eastAsia="+mn-ea"/>
          <w:kern w:val="24"/>
          <w:lang w:val="ru-RU"/>
        </w:rPr>
        <w:t xml:space="preserve"> </w:t>
      </w:r>
      <w:r w:rsidRPr="00C83C06">
        <w:rPr>
          <w:rFonts w:eastAsia="+mn-ea"/>
          <w:kern w:val="24"/>
          <w:lang w:val="ru-RU"/>
        </w:rPr>
        <w:t>информаци</w:t>
      </w:r>
      <w:r>
        <w:rPr>
          <w:rFonts w:eastAsia="+mn-ea"/>
          <w:kern w:val="24"/>
          <w:lang w:val="ru-RU"/>
        </w:rPr>
        <w:t>и</w:t>
      </w:r>
      <w:r w:rsidRPr="00E26E0C">
        <w:rPr>
          <w:rFonts w:eastAsia="+mn-ea"/>
          <w:kern w:val="24"/>
          <w:lang w:val="ru-RU"/>
        </w:rPr>
        <w:t xml:space="preserve"> </w:t>
      </w:r>
      <w:r>
        <w:rPr>
          <w:rFonts w:eastAsia="+mn-ea"/>
          <w:kern w:val="24"/>
          <w:lang w:val="ru-RU"/>
        </w:rPr>
        <w:t>об</w:t>
      </w:r>
      <w:r w:rsidRPr="00E26E0C">
        <w:rPr>
          <w:rFonts w:eastAsia="+mn-ea"/>
          <w:kern w:val="24"/>
          <w:lang w:val="ru-RU"/>
        </w:rPr>
        <w:t xml:space="preserve"> </w:t>
      </w:r>
      <w:r w:rsidR="00E75093">
        <w:rPr>
          <w:rFonts w:eastAsia="+mn-ea"/>
          <w:kern w:val="24"/>
          <w:lang w:val="ru-RU"/>
        </w:rPr>
        <w:t>К</w:t>
      </w:r>
      <w:r>
        <w:rPr>
          <w:rFonts w:eastAsia="+mn-ea"/>
          <w:kern w:val="24"/>
          <w:lang w:val="ru-RU"/>
        </w:rPr>
        <w:t>ЭП</w:t>
      </w:r>
      <w:r w:rsidRPr="00E26E0C">
        <w:rPr>
          <w:rFonts w:eastAsia="+mn-ea"/>
          <w:kern w:val="24"/>
          <w:lang w:val="ru-RU"/>
        </w:rPr>
        <w:t xml:space="preserve"> </w:t>
      </w:r>
      <w:r>
        <w:rPr>
          <w:rFonts w:eastAsia="+mn-ea"/>
          <w:kern w:val="24"/>
          <w:lang w:val="ru-RU"/>
        </w:rPr>
        <w:t>и</w:t>
      </w:r>
      <w:r w:rsidRPr="00E26E0C">
        <w:rPr>
          <w:rFonts w:eastAsia="+mn-ea"/>
          <w:kern w:val="24"/>
          <w:lang w:val="ru-RU"/>
        </w:rPr>
        <w:t xml:space="preserve"> </w:t>
      </w:r>
      <w:r>
        <w:rPr>
          <w:rFonts w:eastAsia="+mn-ea"/>
          <w:kern w:val="24"/>
          <w:lang w:val="ru-RU"/>
        </w:rPr>
        <w:t>целиком</w:t>
      </w:r>
      <w:r w:rsidRPr="00E26E0C">
        <w:rPr>
          <w:rFonts w:eastAsia="+mn-ea"/>
          <w:kern w:val="24"/>
          <w:lang w:val="ru-RU"/>
        </w:rPr>
        <w:t xml:space="preserve"> </w:t>
      </w:r>
      <w:r>
        <w:rPr>
          <w:rFonts w:eastAsia="+mn-ea"/>
          <w:kern w:val="24"/>
          <w:lang w:val="ru-RU"/>
        </w:rPr>
        <w:t>данные</w:t>
      </w:r>
      <w:r w:rsidRPr="00E26E0C">
        <w:rPr>
          <w:rFonts w:eastAsia="+mn-ea"/>
          <w:kern w:val="24"/>
          <w:lang w:val="ru-RU"/>
        </w:rPr>
        <w:t xml:space="preserve"> </w:t>
      </w:r>
      <w:r>
        <w:rPr>
          <w:rFonts w:eastAsia="+mn-ea"/>
          <w:kern w:val="24"/>
          <w:lang w:val="ru-RU"/>
        </w:rPr>
        <w:t>по</w:t>
      </w:r>
      <w:r w:rsidRPr="00E26E0C">
        <w:rPr>
          <w:rFonts w:eastAsia="+mn-ea"/>
          <w:kern w:val="24"/>
          <w:lang w:val="ru-RU"/>
        </w:rPr>
        <w:t xml:space="preserve"> </w:t>
      </w:r>
      <w:r>
        <w:rPr>
          <w:rFonts w:eastAsia="+mn-ea"/>
          <w:kern w:val="24"/>
          <w:lang w:val="ru-RU"/>
        </w:rPr>
        <w:t>МЧД</w:t>
      </w:r>
      <w:r w:rsidRPr="00E26E0C">
        <w:rPr>
          <w:rFonts w:eastAsia="+mn-ea"/>
          <w:kern w:val="24"/>
          <w:lang w:val="ru-RU"/>
        </w:rPr>
        <w:t>.</w:t>
      </w:r>
    </w:p>
    <w:p w14:paraId="41C14537" w14:textId="77777777" w:rsidR="00883C04" w:rsidRPr="00667ECC" w:rsidRDefault="00883C04" w:rsidP="00883C04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Блок Security, принадлежащий пространству имен http://docs.oasis-open.org/wss/2004/01/oasis-200401-wss-wssecurity-secext-1.0.xsd</w:t>
      </w:r>
      <w:r w:rsidR="00BD035A">
        <w:rPr>
          <w:sz w:val="24"/>
          <w:szCs w:val="24"/>
        </w:rPr>
        <w:t>,</w:t>
      </w:r>
      <w:r w:rsidRPr="00667ECC">
        <w:rPr>
          <w:sz w:val="24"/>
          <w:szCs w:val="24"/>
        </w:rPr>
        <w:t xml:space="preserve"> содержит в себе информацию</w:t>
      </w:r>
      <w:r w:rsidR="00BD035A">
        <w:rPr>
          <w:sz w:val="24"/>
          <w:szCs w:val="24"/>
        </w:rPr>
        <w:t>,</w:t>
      </w:r>
      <w:r w:rsidRPr="00667ECC">
        <w:rPr>
          <w:sz w:val="24"/>
          <w:szCs w:val="24"/>
        </w:rPr>
        <w:t xml:space="preserve"> необходимую для проверки целостности сообщения и его отправителя. В случае, если сообщение подписывается несколькими отправителями, количество тегов Security будет совпадать с количеством подписантов. Одним из параметров блока является «actor</w:t>
      </w:r>
      <w:r w:rsidR="00D7308C" w:rsidRPr="00667ECC">
        <w:rPr>
          <w:sz w:val="24"/>
          <w:szCs w:val="24"/>
        </w:rPr>
        <w:t>», который должен быть запол</w:t>
      </w:r>
      <w:r w:rsidRPr="00667ECC">
        <w:rPr>
          <w:sz w:val="24"/>
          <w:szCs w:val="24"/>
        </w:rPr>
        <w:t>н</w:t>
      </w:r>
      <w:r w:rsidR="00D7308C" w:rsidRPr="00667ECC">
        <w:rPr>
          <w:sz w:val="24"/>
          <w:szCs w:val="24"/>
        </w:rPr>
        <w:t>ен</w:t>
      </w:r>
      <w:r w:rsidRPr="00667ECC">
        <w:rPr>
          <w:sz w:val="24"/>
          <w:szCs w:val="24"/>
        </w:rPr>
        <w:t xml:space="preserve"> </w:t>
      </w:r>
      <w:r w:rsidRPr="007A2AEC">
        <w:rPr>
          <w:sz w:val="24"/>
          <w:szCs w:val="24"/>
        </w:rPr>
        <w:t>по следующим правилам:</w:t>
      </w:r>
    </w:p>
    <w:p w14:paraId="2E8923E0" w14:textId="5B852764" w:rsidR="00883C04" w:rsidRPr="007A2AEC" w:rsidRDefault="00883C04" w:rsidP="00E75093">
      <w:pPr>
        <w:pStyle w:val="13"/>
        <w:spacing w:line="360" w:lineRule="auto"/>
        <w:ind w:left="720"/>
        <w:jc w:val="both"/>
        <w:rPr>
          <w:rFonts w:ascii="Times New Roman" w:hAnsi="Times New Roman"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 xml:space="preserve">Для </w:t>
      </w:r>
      <w:r w:rsidR="00822EA0">
        <w:rPr>
          <w:rFonts w:ascii="Times New Roman" w:hAnsi="Times New Roman"/>
          <w:sz w:val="24"/>
          <w:szCs w:val="24"/>
          <w:lang w:val="ru-RU"/>
        </w:rPr>
        <w:t>К</w:t>
      </w:r>
      <w:r w:rsidRPr="007A2AEC">
        <w:rPr>
          <w:rFonts w:ascii="Times New Roman" w:hAnsi="Times New Roman"/>
          <w:sz w:val="24"/>
          <w:szCs w:val="24"/>
          <w:lang w:val="ru-RU"/>
        </w:rPr>
        <w:t xml:space="preserve">ЭП 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страхователя</w:t>
      </w:r>
      <w:r w:rsidR="007A2AEC" w:rsidRPr="007A2AEC">
        <w:rPr>
          <w:rFonts w:ascii="Times New Roman" w:hAnsi="Times New Roman"/>
          <w:sz w:val="24"/>
          <w:szCs w:val="24"/>
          <w:lang w:val="ru-RU"/>
        </w:rPr>
        <w:t>:</w:t>
      </w:r>
    </w:p>
    <w:p w14:paraId="2FBEBFB5" w14:textId="3AEC27DD" w:rsidR="00883C04" w:rsidRPr="00E75093" w:rsidRDefault="00883C04" w:rsidP="00E75093">
      <w:pPr>
        <w:pStyle w:val="13"/>
        <w:numPr>
          <w:ilvl w:val="1"/>
          <w:numId w:val="26"/>
        </w:numPr>
        <w:spacing w:line="360" w:lineRule="auto"/>
        <w:rPr>
          <w:rFonts w:ascii="Times New Roman" w:hAnsi="Times New Roman"/>
          <w:b/>
          <w:sz w:val="24"/>
          <w:szCs w:val="24"/>
          <w:lang w:val="ru-RU"/>
        </w:rPr>
      </w:pPr>
      <w:r w:rsidRPr="007A2AEC">
        <w:rPr>
          <w:rFonts w:ascii="Times New Roman" w:hAnsi="Times New Roman"/>
          <w:sz w:val="24"/>
          <w:szCs w:val="24"/>
          <w:lang w:val="ru-RU"/>
        </w:rPr>
        <w:t>«</w:t>
      </w:r>
      <w:proofErr w:type="gramStart"/>
      <w:r w:rsidR="008560EA" w:rsidRPr="007A2AEC">
        <w:rPr>
          <w:rFonts w:ascii="Times New Roman" w:hAnsi="Times New Roman"/>
          <w:sz w:val="24"/>
          <w:szCs w:val="24"/>
          <w:lang w:val="ru-RU"/>
        </w:rPr>
        <w:t>http://eln.fss.ru/actor/insurer/[</w:t>
      </w:r>
      <w:proofErr w:type="gramEnd"/>
      <w:r w:rsidR="008560EA" w:rsidRPr="007A2AEC">
        <w:rPr>
          <w:rFonts w:ascii="Times New Roman" w:hAnsi="Times New Roman"/>
          <w:sz w:val="24"/>
          <w:szCs w:val="24"/>
          <w:lang w:val="ru-RU"/>
        </w:rPr>
        <w:t>РЕГ</w:t>
      </w:r>
      <w:r w:rsidR="006138A9" w:rsidRPr="007A2AEC">
        <w:rPr>
          <w:rFonts w:ascii="Times New Roman" w:hAnsi="Times New Roman"/>
          <w:sz w:val="24"/>
          <w:szCs w:val="24"/>
          <w:lang w:val="ru-RU"/>
        </w:rPr>
        <w:t>ИСТРАЦИОННЫЙ НОМЕР </w:t>
      </w:r>
      <w:r w:rsidR="008560EA" w:rsidRPr="007A2AEC">
        <w:rPr>
          <w:rFonts w:ascii="Times New Roman" w:hAnsi="Times New Roman"/>
          <w:sz w:val="24"/>
          <w:szCs w:val="24"/>
          <w:lang w:val="ru-RU"/>
        </w:rPr>
        <w:t>СТРАХОВАТЕЛЯ</w:t>
      </w:r>
      <w:r w:rsidRPr="007A2AEC">
        <w:rPr>
          <w:rFonts w:ascii="Times New Roman" w:hAnsi="Times New Roman"/>
          <w:sz w:val="24"/>
          <w:szCs w:val="24"/>
          <w:lang w:val="ru-RU"/>
        </w:rPr>
        <w:t>]»</w:t>
      </w:r>
      <w:r w:rsidR="00CB27C6" w:rsidRPr="007A2AE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07A98" w:rsidRPr="007A2AEC">
        <w:rPr>
          <w:rFonts w:ascii="Times New Roman" w:hAnsi="Times New Roman"/>
          <w:sz w:val="24"/>
          <w:szCs w:val="24"/>
          <w:lang w:val="ru-RU"/>
        </w:rPr>
        <w:t>–</w:t>
      </w:r>
      <w:r w:rsidR="00C07A98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7A2AEC">
        <w:rPr>
          <w:rFonts w:ascii="Times New Roman" w:hAnsi="Times New Roman"/>
          <w:sz w:val="24"/>
          <w:szCs w:val="24"/>
          <w:lang w:val="ru-RU"/>
        </w:rPr>
        <w:t>при запросе данных ЭЛН</w:t>
      </w:r>
      <w:r w:rsidR="00E75093">
        <w:rPr>
          <w:rFonts w:ascii="Times New Roman" w:hAnsi="Times New Roman"/>
          <w:sz w:val="24"/>
          <w:szCs w:val="24"/>
          <w:lang w:val="ru-RU"/>
        </w:rPr>
        <w:t>.</w:t>
      </w:r>
    </w:p>
    <w:p w14:paraId="43CD61FD" w14:textId="77777777" w:rsidR="00883C04" w:rsidRPr="00667ECC" w:rsidRDefault="00883C04" w:rsidP="00667ECC">
      <w:pPr>
        <w:pStyle w:val="af5"/>
        <w:rPr>
          <w:sz w:val="24"/>
          <w:szCs w:val="24"/>
        </w:rPr>
      </w:pPr>
      <w:r w:rsidRPr="00667ECC">
        <w:rPr>
          <w:sz w:val="24"/>
          <w:szCs w:val="24"/>
        </w:rPr>
        <w:t>Блок Security состоит из следующих элементов:</w:t>
      </w:r>
    </w:p>
    <w:p w14:paraId="3934FB94" w14:textId="3A7425E9" w:rsidR="00883C04" w:rsidRPr="00667ECC" w:rsidRDefault="00883C04" w:rsidP="00667ECC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hyperlink r:id="rId12" w:history="1">
        <w:r w:rsidRPr="00667ECC">
          <w:rPr>
            <w:rFonts w:ascii="Times New Roman" w:hAnsi="Times New Roman"/>
            <w:sz w:val="24"/>
            <w:szCs w:val="24"/>
            <w:lang w:val="ru-RU"/>
          </w:rPr>
          <w:t>http://docs.oasis-open.org/wss/2004/01/oasis-200401-wss-wssecurity-utility-1.0.xsd</w:t>
        </w:r>
      </w:hyperlink>
      <w:r w:rsidRPr="00667ECC">
        <w:rPr>
          <w:rFonts w:ascii="Times New Roman" w:hAnsi="Times New Roman"/>
          <w:sz w:val="24"/>
          <w:szCs w:val="24"/>
          <w:lang w:val="ru-RU"/>
        </w:rPr>
        <w:t>, который должен быть проинициализирован уникальным значением в рамках SOAP-сообщения, по формату , аналогичному атрибуту actor;</w:t>
      </w:r>
    </w:p>
    <w:p w14:paraId="40A44058" w14:textId="77777777" w:rsidR="00883C04" w:rsidRPr="00667ECC" w:rsidRDefault="00883C04" w:rsidP="00667ECC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667ECC">
        <w:rPr>
          <w:rFonts w:ascii="Times New Roman" w:hAnsi="Times New Roman"/>
          <w:sz w:val="24"/>
          <w:szCs w:val="24"/>
          <w:lang w:val="ru-RU"/>
        </w:rPr>
        <w:t xml:space="preserve">Signature – содержит информацию об электронной подписи сообщения и состоит из </w:t>
      </w:r>
      <w:r w:rsidR="00D7308C" w:rsidRPr="00667ECC">
        <w:rPr>
          <w:rFonts w:ascii="Times New Roman" w:hAnsi="Times New Roman"/>
          <w:sz w:val="24"/>
          <w:szCs w:val="24"/>
          <w:lang w:val="ru-RU"/>
        </w:rPr>
        <w:t>следующих</w:t>
      </w:r>
      <w:r w:rsidRPr="00667ECC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14:paraId="7845592A" w14:textId="4F4696FD" w:rsidR="00883C04" w:rsidRPr="00667ECC" w:rsidRDefault="00883C04" w:rsidP="00667ECC">
      <w:pPr>
        <w:pStyle w:val="1a"/>
        <w:numPr>
          <w:ilvl w:val="2"/>
          <w:numId w:val="11"/>
        </w:numPr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SignedInfo</w:t>
      </w:r>
      <w:r w:rsidRPr="00667ECC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</w:t>
      </w:r>
      <w:ins w:id="34" w:author="Автор">
        <w:r w:rsidR="006A041D">
          <w:rPr>
            <w:sz w:val="24"/>
            <w:szCs w:val="24"/>
          </w:rPr>
          <w:t>К</w:t>
        </w:r>
      </w:ins>
      <w:r w:rsidRPr="00667ECC">
        <w:rPr>
          <w:sz w:val="24"/>
          <w:szCs w:val="24"/>
        </w:rPr>
        <w:t>ЭП и ссылку на подписываемый блок данных;</w:t>
      </w:r>
    </w:p>
    <w:p w14:paraId="177AA15D" w14:textId="77777777" w:rsidR="00667ECC" w:rsidRDefault="00883C04" w:rsidP="00667ECC">
      <w:pPr>
        <w:pStyle w:val="1a"/>
        <w:numPr>
          <w:ilvl w:val="2"/>
          <w:numId w:val="11"/>
        </w:numPr>
        <w:rPr>
          <w:sz w:val="24"/>
          <w:szCs w:val="24"/>
        </w:rPr>
      </w:pPr>
      <w:r w:rsidRPr="00667ECC">
        <w:rPr>
          <w:sz w:val="24"/>
          <w:szCs w:val="24"/>
        </w:rPr>
        <w:t xml:space="preserve">Ссылка на подписываемые данные представлена блоком Reference, Содержит атрибут URI, </w:t>
      </w:r>
      <w:proofErr w:type="gramStart"/>
      <w:r w:rsidRPr="00667ECC">
        <w:rPr>
          <w:sz w:val="24"/>
          <w:szCs w:val="24"/>
        </w:rPr>
        <w:t>значение  которого</w:t>
      </w:r>
      <w:proofErr w:type="gramEnd"/>
      <w:r w:rsidRPr="00667ECC">
        <w:rPr>
          <w:sz w:val="24"/>
          <w:szCs w:val="24"/>
        </w:rPr>
        <w:t xml:space="preserve"> должно соответствовать значению атрибута Id подписываемого блока данных. Формат URI определяется для каждого типа </w:t>
      </w:r>
      <w:r w:rsidRPr="00667ECC">
        <w:rPr>
          <w:sz w:val="24"/>
          <w:szCs w:val="24"/>
        </w:rPr>
        <w:lastRenderedPageBreak/>
        <w:t xml:space="preserve">подписи и описан в </w:t>
      </w:r>
      <w:r w:rsidR="00D7308C" w:rsidRPr="00667ECC">
        <w:rPr>
          <w:sz w:val="24"/>
          <w:szCs w:val="24"/>
        </w:rPr>
        <w:t>соответствующем</w:t>
      </w:r>
      <w:r w:rsidRPr="00667ECC">
        <w:rPr>
          <w:sz w:val="24"/>
          <w:szCs w:val="24"/>
        </w:rPr>
        <w:t xml:space="preserve"> разделе настоящей спецификации.</w:t>
      </w:r>
    </w:p>
    <w:p w14:paraId="568D1F10" w14:textId="77777777" w:rsidR="00883C04" w:rsidRPr="00667ECC" w:rsidRDefault="00883C04" w:rsidP="00667ECC">
      <w:pPr>
        <w:pStyle w:val="1a"/>
        <w:ind w:firstLine="709"/>
        <w:rPr>
          <w:sz w:val="24"/>
          <w:szCs w:val="24"/>
        </w:rPr>
      </w:pPr>
      <w:r w:rsidRPr="00667ECC">
        <w:rPr>
          <w:sz w:val="24"/>
          <w:szCs w:val="24"/>
        </w:rPr>
        <w:t>Внутри блока Reference должны быть определены 2 элемента:</w:t>
      </w:r>
    </w:p>
    <w:p w14:paraId="7EED7E14" w14:textId="77777777" w:rsidR="00883C04" w:rsidRPr="00667ECC" w:rsidRDefault="00883C04" w:rsidP="00667ECC">
      <w:pPr>
        <w:pStyle w:val="30"/>
        <w:numPr>
          <w:ilvl w:val="0"/>
          <w:numId w:val="13"/>
        </w:numPr>
        <w:ind w:left="1423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DigestMethod</w:t>
      </w:r>
      <w:r w:rsidRPr="00667ECC">
        <w:rPr>
          <w:sz w:val="24"/>
          <w:szCs w:val="24"/>
        </w:rPr>
        <w:t xml:space="preserve"> – определяющий алгоритм вычисления хэш суммы;</w:t>
      </w:r>
    </w:p>
    <w:p w14:paraId="780ABA3A" w14:textId="77777777" w:rsidR="00883C04" w:rsidRPr="00667ECC" w:rsidRDefault="00883C04" w:rsidP="00667ECC">
      <w:pPr>
        <w:pStyle w:val="30"/>
        <w:numPr>
          <w:ilvl w:val="0"/>
          <w:numId w:val="13"/>
        </w:numPr>
        <w:ind w:left="1423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DigestValue</w:t>
      </w:r>
      <w:r w:rsidRPr="00667ECC">
        <w:rPr>
          <w:sz w:val="24"/>
          <w:szCs w:val="24"/>
        </w:rPr>
        <w:t xml:space="preserve"> – вычисленное значение хэш суммы от подписываемых данных.</w:t>
      </w:r>
    </w:p>
    <w:p w14:paraId="4E9731BD" w14:textId="118DBB02" w:rsidR="00883C04" w:rsidRPr="00667ECC" w:rsidRDefault="00883C04" w:rsidP="00667ECC">
      <w:pPr>
        <w:pStyle w:val="1a"/>
        <w:numPr>
          <w:ilvl w:val="1"/>
          <w:numId w:val="11"/>
        </w:numPr>
        <w:ind w:left="709" w:firstLine="0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SignatureValue</w:t>
      </w:r>
      <w:r w:rsidRPr="00667ECC">
        <w:rPr>
          <w:sz w:val="24"/>
          <w:szCs w:val="24"/>
        </w:rPr>
        <w:t xml:space="preserve"> – содержит рассчитанное значение </w:t>
      </w:r>
      <w:ins w:id="35" w:author="Автор">
        <w:r w:rsidR="006A041D">
          <w:rPr>
            <w:sz w:val="24"/>
            <w:szCs w:val="24"/>
          </w:rPr>
          <w:t>К</w:t>
        </w:r>
      </w:ins>
      <w:r w:rsidRPr="00667ECC">
        <w:rPr>
          <w:sz w:val="24"/>
          <w:szCs w:val="24"/>
        </w:rPr>
        <w:t>ЭП;</w:t>
      </w:r>
    </w:p>
    <w:p w14:paraId="195C0471" w14:textId="054BFD71" w:rsidR="00883C04" w:rsidRDefault="00883C04" w:rsidP="000E6F44">
      <w:pPr>
        <w:pStyle w:val="1a"/>
        <w:numPr>
          <w:ilvl w:val="1"/>
          <w:numId w:val="11"/>
        </w:numPr>
        <w:ind w:left="0" w:firstLine="709"/>
        <w:rPr>
          <w:sz w:val="24"/>
          <w:szCs w:val="24"/>
        </w:rPr>
      </w:pPr>
      <w:r w:rsidRPr="00667ECC">
        <w:rPr>
          <w:sz w:val="24"/>
          <w:szCs w:val="24"/>
          <w:lang w:val="en-US"/>
        </w:rPr>
        <w:t>KeyInfo</w:t>
      </w:r>
      <w:r w:rsidRPr="00667ECC">
        <w:rPr>
          <w:sz w:val="24"/>
          <w:szCs w:val="24"/>
        </w:rPr>
        <w:t xml:space="preserve"> – содержит ссылку на сертификат пол</w:t>
      </w:r>
      <w:r w:rsidR="000E6F44">
        <w:rPr>
          <w:sz w:val="24"/>
          <w:szCs w:val="24"/>
        </w:rPr>
        <w:t>ьзователя, который содержится в</w:t>
      </w:r>
      <w:r w:rsidR="000E6F44" w:rsidRPr="000E6F44">
        <w:rPr>
          <w:sz w:val="24"/>
          <w:szCs w:val="24"/>
        </w:rPr>
        <w:t xml:space="preserve"> </w:t>
      </w:r>
      <w:r w:rsidRPr="000E6F44">
        <w:rPr>
          <w:sz w:val="24"/>
          <w:szCs w:val="24"/>
          <w:lang w:val="en-US"/>
        </w:rPr>
        <w:t>BinarySecurityToken</w:t>
      </w:r>
      <w:r w:rsidRPr="00940CAE">
        <w:rPr>
          <w:sz w:val="24"/>
          <w:szCs w:val="24"/>
        </w:rPr>
        <w:t xml:space="preserve"> и с помощью которого была рассчитана </w:t>
      </w:r>
      <w:ins w:id="36" w:author="Автор">
        <w:r w:rsidR="006A041D">
          <w:rPr>
            <w:sz w:val="24"/>
            <w:szCs w:val="24"/>
          </w:rPr>
          <w:t>К</w:t>
        </w:r>
      </w:ins>
      <w:r w:rsidRPr="00940CAE">
        <w:rPr>
          <w:sz w:val="24"/>
          <w:szCs w:val="24"/>
        </w:rPr>
        <w:t>ЭП.</w:t>
      </w:r>
    </w:p>
    <w:p w14:paraId="7A232249" w14:textId="77777777" w:rsidR="00252F00" w:rsidRDefault="00252F00" w:rsidP="00252F00">
      <w:pPr>
        <w:widowControl w:val="0"/>
        <w:numPr>
          <w:ilvl w:val="1"/>
          <w:numId w:val="11"/>
        </w:numPr>
        <w:spacing w:line="360" w:lineRule="auto"/>
        <w:ind w:left="709" w:firstLine="0"/>
        <w:contextualSpacing/>
        <w:jc w:val="both"/>
        <w:rPr>
          <w:rFonts w:eastAsia="ヒラギノ角ゴ Pro W3"/>
          <w:color w:val="000000"/>
          <w:lang w:val="ru-RU" w:eastAsia="ru-RU"/>
        </w:rPr>
      </w:pPr>
      <w:r w:rsidRPr="00C83C06">
        <w:rPr>
          <w:rFonts w:eastAsia="ヒラギノ角ゴ Pro W3"/>
          <w:color w:val="000000"/>
          <w:lang w:val="ru-RU" w:eastAsia="ru-RU"/>
        </w:rPr>
        <w:t>Object – содержит данные о МЧД.</w:t>
      </w:r>
    </w:p>
    <w:p w14:paraId="30E75669" w14:textId="77777777" w:rsidR="00252F00" w:rsidRPr="00C83C06" w:rsidRDefault="00252F00" w:rsidP="00252F00">
      <w:pPr>
        <w:pStyle w:val="af5"/>
        <w:rPr>
          <w:sz w:val="24"/>
          <w:szCs w:val="24"/>
        </w:rPr>
      </w:pPr>
      <w:r w:rsidRPr="00C83C06">
        <w:rPr>
          <w:sz w:val="24"/>
          <w:szCs w:val="24"/>
        </w:rPr>
        <w:t>Внутри блока определены:</w:t>
      </w:r>
    </w:p>
    <w:p w14:paraId="35EAD8C8" w14:textId="77777777" w:rsidR="00252F00" w:rsidRPr="00252F00" w:rsidRDefault="00252F00" w:rsidP="00252F00">
      <w:pPr>
        <w:pStyle w:val="30"/>
        <w:numPr>
          <w:ilvl w:val="0"/>
          <w:numId w:val="13"/>
        </w:numPr>
        <w:ind w:left="1843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C83C06">
        <w:rPr>
          <w:sz w:val="24"/>
          <w:szCs w:val="24"/>
          <w:lang w:val="en-US"/>
        </w:rPr>
        <w:t>Authority</w:t>
      </w:r>
      <w:r w:rsidRPr="00252F00">
        <w:rPr>
          <w:sz w:val="24"/>
          <w:szCs w:val="24"/>
        </w:rPr>
        <w:t xml:space="preserve"> - блок МЧД;</w:t>
      </w:r>
    </w:p>
    <w:p w14:paraId="0D8B33F2" w14:textId="77777777" w:rsidR="00252F00" w:rsidRPr="00252F00" w:rsidRDefault="00252F00" w:rsidP="00252F00">
      <w:pPr>
        <w:pStyle w:val="30"/>
        <w:numPr>
          <w:ilvl w:val="0"/>
          <w:numId w:val="13"/>
        </w:numPr>
        <w:ind w:left="1843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C83C06">
        <w:rPr>
          <w:sz w:val="24"/>
          <w:szCs w:val="24"/>
          <w:lang w:val="en-US"/>
        </w:rPr>
        <w:t>powerOfAttorneyLink</w:t>
      </w:r>
      <w:r w:rsidRPr="00252F00">
        <w:rPr>
          <w:sz w:val="24"/>
          <w:szCs w:val="24"/>
        </w:rPr>
        <w:t xml:space="preserve"> – ссылка на МЧД;</w:t>
      </w:r>
    </w:p>
    <w:p w14:paraId="305482BD" w14:textId="77777777" w:rsidR="00252F00" w:rsidRPr="00252F00" w:rsidRDefault="00252F00" w:rsidP="00252F00">
      <w:pPr>
        <w:pStyle w:val="afa"/>
        <w:widowControl w:val="0"/>
        <w:numPr>
          <w:ilvl w:val="0"/>
          <w:numId w:val="13"/>
        </w:numPr>
        <w:spacing w:line="360" w:lineRule="auto"/>
        <w:ind w:left="1843"/>
        <w:contextualSpacing/>
        <w:jc w:val="both"/>
        <w:rPr>
          <w:rFonts w:eastAsia="ヒラギノ角ゴ Pro W3"/>
          <w:color w:val="000000"/>
          <w:lang w:val="ru-RU" w:eastAsia="ru-RU"/>
        </w:rPr>
      </w:pPr>
      <w:r>
        <w:rPr>
          <w:lang w:val="ru-RU"/>
        </w:rPr>
        <w:t xml:space="preserve">     </w:t>
      </w:r>
      <w:r w:rsidRPr="00C83C06">
        <w:t>Uuid</w:t>
      </w:r>
      <w:r w:rsidRPr="00252F00">
        <w:rPr>
          <w:lang w:val="ru-RU"/>
        </w:rPr>
        <w:t xml:space="preserve"> – идентификатор МЧД.</w:t>
      </w:r>
    </w:p>
    <w:p w14:paraId="35284C80" w14:textId="14DF2899" w:rsidR="000E6F44" w:rsidRPr="00CB5A79" w:rsidRDefault="000E6F44" w:rsidP="00EC5245">
      <w:pPr>
        <w:pStyle w:val="1a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Блок </w:t>
      </w:r>
      <w:r w:rsidRPr="00047FD4">
        <w:rPr>
          <w:sz w:val="24"/>
          <w:szCs w:val="24"/>
        </w:rPr>
        <w:t>X509Certificate</w:t>
      </w:r>
      <w:r w:rsidRPr="004E0109">
        <w:rPr>
          <w:sz w:val="24"/>
          <w:szCs w:val="24"/>
        </w:rPr>
        <w:t xml:space="preserve">, принадлежащий пространству имен </w:t>
      </w:r>
      <w:hyperlink r:id="rId13" w:history="1">
        <w:r w:rsidR="00EC5245" w:rsidRPr="00F71A3F">
          <w:rPr>
            <w:rStyle w:val="a3"/>
            <w:sz w:val="24"/>
            <w:szCs w:val="24"/>
          </w:rPr>
          <w:t>http://www.w3.org/2000/09/xmldsig#</w:t>
        </w:r>
      </w:hyperlink>
      <w:r w:rsidR="00EC5245">
        <w:rPr>
          <w:sz w:val="24"/>
          <w:szCs w:val="24"/>
        </w:rPr>
        <w:t xml:space="preserve">, </w:t>
      </w:r>
      <w:r>
        <w:rPr>
          <w:sz w:val="24"/>
          <w:szCs w:val="24"/>
        </w:rPr>
        <w:t>содержит в себе</w:t>
      </w:r>
      <w:r w:rsidRPr="00047FD4">
        <w:rPr>
          <w:sz w:val="24"/>
          <w:szCs w:val="24"/>
        </w:rPr>
        <w:t xml:space="preserve"> публичный сертификат пользователя в формате X509v3</w:t>
      </w:r>
      <w:r>
        <w:rPr>
          <w:sz w:val="24"/>
          <w:szCs w:val="24"/>
        </w:rPr>
        <w:t>.</w:t>
      </w:r>
    </w:p>
    <w:p w14:paraId="660B9B0C" w14:textId="77777777" w:rsidR="00667ECC" w:rsidRPr="00667ECC" w:rsidRDefault="00667ECC" w:rsidP="00667ECC">
      <w:pPr>
        <w:pStyle w:val="af5"/>
        <w:ind w:firstLine="0"/>
        <w:rPr>
          <w:sz w:val="24"/>
          <w:szCs w:val="24"/>
        </w:rPr>
      </w:pPr>
    </w:p>
    <w:p w14:paraId="6647FF50" w14:textId="2ECC1E66" w:rsidR="00883C04" w:rsidRPr="00326E9A" w:rsidRDefault="00696E03" w:rsidP="00883C04">
      <w:pPr>
        <w:pStyle w:val="20"/>
      </w:pPr>
      <w:bookmarkStart w:id="37" w:name="_Toc436996525"/>
      <w:bookmarkStart w:id="38" w:name="_Toc183443490"/>
      <w:bookmarkStart w:id="39" w:name="_Toc300152670"/>
      <w:bookmarkStart w:id="40" w:name="_Toc300152776"/>
      <w:bookmarkStart w:id="41" w:name="_Toc309661134"/>
      <w:bookmarkStart w:id="42" w:name="_Toc309661252"/>
      <w:bookmarkStart w:id="43" w:name="_Toc312261184"/>
      <w:r>
        <w:t xml:space="preserve">4.4. </w:t>
      </w:r>
      <w:r w:rsidR="00883C04" w:rsidRPr="001C7C10">
        <w:t xml:space="preserve">Порядок формирования </w:t>
      </w:r>
      <w:r w:rsidR="00826E12">
        <w:t xml:space="preserve">квалифицированной </w:t>
      </w:r>
      <w:r w:rsidR="00883C04" w:rsidRPr="001C7C10">
        <w:t>электронной подписи</w:t>
      </w:r>
      <w:bookmarkEnd w:id="37"/>
      <w:bookmarkEnd w:id="38"/>
      <w:r w:rsidR="00883C04" w:rsidRPr="001C7C10">
        <w:t xml:space="preserve"> </w:t>
      </w:r>
      <w:bookmarkEnd w:id="39"/>
      <w:bookmarkEnd w:id="40"/>
      <w:bookmarkEnd w:id="41"/>
      <w:bookmarkEnd w:id="42"/>
      <w:bookmarkEnd w:id="43"/>
    </w:p>
    <w:p w14:paraId="731A85BD" w14:textId="77777777" w:rsidR="00883C04" w:rsidRPr="00D65A75" w:rsidRDefault="00883C04" w:rsidP="00883C04">
      <w:pPr>
        <w:pStyle w:val="af8"/>
        <w:numPr>
          <w:ilvl w:val="0"/>
          <w:numId w:val="14"/>
        </w:numPr>
        <w:ind w:left="0" w:firstLine="709"/>
        <w:rPr>
          <w:sz w:val="24"/>
          <w:szCs w:val="24"/>
        </w:rPr>
      </w:pPr>
      <w:r w:rsidRPr="00D65A75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14:paraId="5B899028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  <w:proofErr w:type="gramEnd"/>
    </w:p>
    <w:p w14:paraId="476C28F8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proofErr w:type="gramStart"/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proofErr w:type="gramEnd"/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14:paraId="1B6C9527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proofErr w:type="gramStart"/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proofErr w:type="gramEnd"/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14:paraId="2FA2B197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proofErr w:type="gramStart"/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proofErr w:type="gramEnd"/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14:paraId="0F83BF15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C463835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14:paraId="3CE73035" w14:textId="77777777" w:rsidR="00883C04" w:rsidRPr="008A6823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C312AC3" w14:textId="77777777" w:rsidR="006138A9" w:rsidRPr="008A6823" w:rsidRDefault="006138A9" w:rsidP="00883C04">
      <w:pPr>
        <w:widowControl w:val="0"/>
        <w:autoSpaceDE w:val="0"/>
        <w:autoSpaceDN w:val="0"/>
        <w:adjustRightInd w:val="0"/>
        <w:ind w:left="360"/>
        <w:rPr>
          <w:rFonts w:ascii="Calibri" w:hAnsi="Calibri"/>
        </w:rPr>
      </w:pPr>
    </w:p>
    <w:p w14:paraId="55423595" w14:textId="77777777" w:rsidR="00883C04" w:rsidRPr="00D65A75" w:rsidRDefault="00883C04" w:rsidP="00883C04">
      <w:pPr>
        <w:numPr>
          <w:ilvl w:val="0"/>
          <w:numId w:val="14"/>
        </w:numPr>
        <w:spacing w:after="200" w:line="360" w:lineRule="auto"/>
        <w:ind w:left="0" w:firstLine="709"/>
        <w:contextualSpacing/>
        <w:rPr>
          <w:rFonts w:eastAsia="Calibri"/>
        </w:rPr>
      </w:pPr>
      <w:r w:rsidRPr="00D65A75">
        <w:rPr>
          <w:rFonts w:eastAsia="Calibri"/>
          <w:lang w:val="ru-RU"/>
        </w:rPr>
        <w:t xml:space="preserve">Проставляется атрибут </w:t>
      </w:r>
      <w:proofErr w:type="gramStart"/>
      <w:r w:rsidRPr="00D65A75">
        <w:rPr>
          <w:rFonts w:eastAsia="Calibri"/>
        </w:rPr>
        <w:t>wsu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Id</w:t>
      </w:r>
      <w:proofErr w:type="gramEnd"/>
      <w:r w:rsidRPr="00D65A75">
        <w:rPr>
          <w:rFonts w:eastAsia="Calibri"/>
          <w:lang w:val="ru-RU"/>
        </w:rPr>
        <w:t xml:space="preserve">=" "  подписываемому элементу сообщения в блоке </w:t>
      </w:r>
      <w:r w:rsidRPr="00D65A75">
        <w:rPr>
          <w:rFonts w:eastAsia="Calibri"/>
        </w:rPr>
        <w:t>Body</w:t>
      </w:r>
      <w:r w:rsidRPr="00D65A75">
        <w:rPr>
          <w:rFonts w:eastAsia="Calibri"/>
          <w:lang w:val="ru-RU"/>
        </w:rPr>
        <w:t xml:space="preserve">. </w:t>
      </w:r>
      <w:r w:rsidRPr="00D65A75">
        <w:rPr>
          <w:rFonts w:eastAsia="Calibri"/>
        </w:rPr>
        <w:t>В примере ниже подписывается весь блок Body.</w:t>
      </w:r>
    </w:p>
    <w:p w14:paraId="680E7E8D" w14:textId="77777777" w:rsidR="00883C04" w:rsidRPr="002301F1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2301F1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2301F1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2301F1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F19D6DE" w14:textId="77777777" w:rsidR="00883C04" w:rsidRPr="008F13AD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D54CED9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proofErr w:type="gramEnd"/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6990509E" w14:textId="77777777" w:rsidR="00883C04" w:rsidRPr="00077818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6071ABEA" w14:textId="77777777" w:rsidR="00883C04" w:rsidRDefault="00883C04" w:rsidP="00883C04"/>
    <w:p w14:paraId="03DD2D24" w14:textId="77777777" w:rsidR="00883C04" w:rsidRPr="00D65A75" w:rsidRDefault="00883C04" w:rsidP="00883C04">
      <w:pPr>
        <w:numPr>
          <w:ilvl w:val="0"/>
          <w:numId w:val="14"/>
        </w:numPr>
        <w:spacing w:after="200" w:line="276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Происходит подготовка структуры для сохранения результатов.</w:t>
      </w:r>
    </w:p>
    <w:p w14:paraId="57197E97" w14:textId="77777777" w:rsidR="00487E31" w:rsidRPr="00940CAE" w:rsidRDefault="00487E31" w:rsidP="00487E31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14:paraId="081A4FC2" w14:textId="77777777" w:rsidR="00487E31" w:rsidRPr="00650BC0" w:rsidRDefault="00487E31" w:rsidP="00487E31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14:paraId="74728457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&lt;?xml version="1.0" encoding="UTF-8"?&gt;</w:t>
      </w:r>
    </w:p>
    <w:p w14:paraId="684BE6A7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.&gt;</w:t>
      </w:r>
    </w:p>
    <w:p w14:paraId="42DC87FC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15996EE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soapenv:actor="http://smev.gosuslugi.ru/actors/smev"&gt;</w:t>
      </w:r>
    </w:p>
    <w:p w14:paraId="04FFEDC6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wsse:BinarySecurityToken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/&gt;</w:t>
      </w:r>
    </w:p>
    <w:p w14:paraId="69517914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59EDE4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ds:SignedInfo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AC2978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ds:CanonicalizationMethod</w:t>
      </w:r>
      <w:proofErr w:type="gramEnd"/>
    </w:p>
    <w:p w14:paraId="463CA79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Algorithm="http://www.w3.org/2001/10/xml-exc-c14n#" /&gt;</w:t>
      </w:r>
    </w:p>
    <w:p w14:paraId="1FF6C5A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lastRenderedPageBreak/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&lt;SignatureMethod Algorithm="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urn:ietf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:params:xml:ns:cpxmlsec:algorithms:gostr34102012-gostr34112012-256"/&gt; (</w:t>
      </w:r>
      <w:r w:rsidRPr="00F040A4">
        <w:rPr>
          <w:rFonts w:ascii="Monaco" w:hAnsi="Monaco" w:cs="Monaco"/>
          <w:sz w:val="20"/>
          <w:szCs w:val="20"/>
          <w:lang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</w:t>
      </w:r>
      <w:r w:rsidRPr="00F040A4">
        <w:rPr>
          <w:rFonts w:ascii="Monaco" w:hAnsi="Monaco" w:cs="Monaco"/>
          <w:sz w:val="20"/>
          <w:szCs w:val="20"/>
          <w:lang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)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&lt;/ds:SignedInfo&gt;</w:t>
      </w:r>
    </w:p>
    <w:p w14:paraId="5909FB3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ds:SignatureValue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&gt;...&lt;/ds:SignatureValue&gt;</w:t>
      </w:r>
    </w:p>
    <w:p w14:paraId="6EF7AC32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ds:KeyInfo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/&gt;</w:t>
      </w:r>
    </w:p>
    <w:p w14:paraId="2E95E8FC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817D7E6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5C26FEA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F4C4A4A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wsu:Id="body"&gt;</w:t>
      </w:r>
    </w:p>
    <w:p w14:paraId="4CCAAA09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.......</w:t>
      </w:r>
    </w:p>
    <w:p w14:paraId="15E9FB1B" w14:textId="77777777" w:rsidR="00487E31" w:rsidRPr="00F040A4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C52FA7F" w14:textId="77777777" w:rsidR="00487E31" w:rsidRPr="00650BC0" w:rsidRDefault="00487E31" w:rsidP="00487E31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60C31D" w14:textId="77777777" w:rsidR="00883C04" w:rsidRPr="00326E9A" w:rsidRDefault="00883C04" w:rsidP="00883C04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</w:pPr>
    </w:p>
    <w:p w14:paraId="6929F55E" w14:textId="77777777" w:rsidR="00883C04" w:rsidRPr="00D65A75" w:rsidRDefault="00883C04" w:rsidP="00883C04">
      <w:pPr>
        <w:numPr>
          <w:ilvl w:val="0"/>
          <w:numId w:val="14"/>
        </w:numPr>
        <w:spacing w:after="200"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В &lt;</w:t>
      </w:r>
      <w:proofErr w:type="gramStart"/>
      <w:r w:rsidRPr="00D65A75">
        <w:rPr>
          <w:rFonts w:eastAsia="Calibri"/>
        </w:rPr>
        <w:t>wsse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BinarySecurityToken</w:t>
      </w:r>
      <w:proofErr w:type="gramEnd"/>
      <w:r w:rsidRPr="00D65A75">
        <w:rPr>
          <w:rFonts w:eastAsia="Calibri"/>
          <w:lang w:val="ru-RU"/>
        </w:rPr>
        <w:t xml:space="preserve">/&gt; добавляются атрибуты форматов, сам сертификат и атрибут </w:t>
      </w:r>
      <w:r w:rsidRPr="00D65A75">
        <w:rPr>
          <w:rFonts w:eastAsia="Calibri"/>
        </w:rPr>
        <w:t>wsu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Id</w:t>
      </w:r>
      <w:r w:rsidRPr="00D65A75">
        <w:rPr>
          <w:rFonts w:eastAsia="Calibri"/>
          <w:lang w:val="ru-RU"/>
        </w:rPr>
        <w:t>.</w:t>
      </w:r>
    </w:p>
    <w:p w14:paraId="09B6FC15" w14:textId="77777777" w:rsidR="00883C04" w:rsidRPr="00D65A75" w:rsidRDefault="00883C04" w:rsidP="006138A9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14:paraId="4BF1587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04DAC45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7AAF68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4C15AD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8C7896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</w:p>
    <w:p w14:paraId="39EE37D0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14:paraId="02DFFDC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14:paraId="6617A59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proofErr w:type="gramStart"/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proofErr w:type="gramEnd"/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4396E9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53D58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1D331A2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C7FCF1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E37AB2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8ADA0D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7FFBE8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93E29C0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0D46E4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096CD1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1445DF0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7896E20" w14:textId="77777777" w:rsidR="00883C04" w:rsidRPr="00326E9A" w:rsidRDefault="00883C04" w:rsidP="00883C04">
      <w:pPr>
        <w:ind w:left="360"/>
      </w:pPr>
    </w:p>
    <w:p w14:paraId="4E529B04" w14:textId="77777777" w:rsidR="00883C04" w:rsidRPr="00D65A75" w:rsidRDefault="00883C04" w:rsidP="00883C0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Добавляется ссылка на токен в раздел &lt;</w:t>
      </w:r>
      <w:proofErr w:type="gramStart"/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KeyInfo</w:t>
      </w:r>
      <w:proofErr w:type="gramEnd"/>
      <w:r w:rsidRPr="00D65A75">
        <w:rPr>
          <w:rFonts w:eastAsia="Calibri"/>
          <w:lang w:val="ru-RU"/>
        </w:rPr>
        <w:t>&gt;.</w:t>
      </w:r>
    </w:p>
    <w:p w14:paraId="5211B6AD" w14:textId="77777777" w:rsidR="00883C04" w:rsidRPr="00D65A75" w:rsidRDefault="00883C04" w:rsidP="006138A9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 xml:space="preserve">Значение атрибута URI элемента </w:t>
      </w:r>
      <w:proofErr w:type="gramStart"/>
      <w:r w:rsidRPr="00D65A75">
        <w:rPr>
          <w:sz w:val="24"/>
          <w:szCs w:val="24"/>
        </w:rPr>
        <w:t>wsse:Reference</w:t>
      </w:r>
      <w:proofErr w:type="gramEnd"/>
      <w:r w:rsidRPr="00D65A75">
        <w:rPr>
          <w:sz w:val="24"/>
          <w:szCs w:val="24"/>
        </w:rPr>
        <w:t xml:space="preserve"> должно соответствовать значению атрибута wsu:Id элемента wsse:BinarySecurityToken без лидирующего знака '#'.</w:t>
      </w:r>
    </w:p>
    <w:p w14:paraId="0C99FCF8" w14:textId="77777777" w:rsidR="00883C04" w:rsidRPr="00213FEB" w:rsidRDefault="00883C04" w:rsidP="00883C04">
      <w:pPr>
        <w:autoSpaceDE w:val="0"/>
        <w:autoSpaceDN w:val="0"/>
        <w:adjustRightInd w:val="0"/>
        <w:ind w:left="360"/>
        <w:rPr>
          <w:lang w:val="ru-RU"/>
        </w:rPr>
      </w:pPr>
    </w:p>
    <w:p w14:paraId="0A8A5BB6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78ED0FA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97DB4B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68B65F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CD299A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proofErr w:type="gramStart"/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proofErr w:type="gramEnd"/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65C8F7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7F91AE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14:paraId="5A8AED9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ECA48A6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5151CD0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A32DB9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C1EC7C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3E2352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1D93D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wsse:Reference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"#CertId"</w:t>
      </w:r>
    </w:p>
    <w:p w14:paraId="21BDC9A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08ED824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wsse:SecurityTokenReference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ACA92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CE112B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1977AA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B4A1F4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59EDE3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1AC0459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D3A889F" w14:textId="77777777" w:rsidR="00883C04" w:rsidRPr="00D65A75" w:rsidRDefault="00883C04" w:rsidP="00883C04">
      <w:pPr>
        <w:autoSpaceDE w:val="0"/>
        <w:autoSpaceDN w:val="0"/>
        <w:adjustRightInd w:val="0"/>
      </w:pPr>
    </w:p>
    <w:p w14:paraId="299822A4" w14:textId="77777777" w:rsidR="00883C04" w:rsidRPr="00D65A75" w:rsidRDefault="00883C04" w:rsidP="00883C04">
      <w:pPr>
        <w:autoSpaceDE w:val="0"/>
        <w:autoSpaceDN w:val="0"/>
        <w:adjustRightInd w:val="0"/>
      </w:pPr>
    </w:p>
    <w:p w14:paraId="4C75B01D" w14:textId="77777777" w:rsidR="00883C04" w:rsidRPr="00D65A75" w:rsidRDefault="00883C04" w:rsidP="00883C0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 xml:space="preserve">Добавляется ссылка на данные для подписи и параметры каноникализации. </w:t>
      </w:r>
    </w:p>
    <w:p w14:paraId="59F22DC3" w14:textId="77777777" w:rsidR="00883C04" w:rsidRPr="00D65A75" w:rsidRDefault="00883C04" w:rsidP="00883C04">
      <w:pPr>
        <w:autoSpaceDE w:val="0"/>
        <w:autoSpaceDN w:val="0"/>
        <w:adjustRightInd w:val="0"/>
        <w:spacing w:line="360" w:lineRule="auto"/>
        <w:ind w:left="360"/>
        <w:rPr>
          <w:lang w:val="ru-RU"/>
        </w:rPr>
      </w:pPr>
    </w:p>
    <w:p w14:paraId="3AD27AE4" w14:textId="77777777" w:rsidR="00883C04" w:rsidRPr="00D65A75" w:rsidRDefault="00883C04" w:rsidP="00883C04">
      <w:pPr>
        <w:pStyle w:val="af5"/>
        <w:rPr>
          <w:sz w:val="24"/>
          <w:szCs w:val="24"/>
        </w:rPr>
      </w:pPr>
      <w:r w:rsidRPr="00D65A75">
        <w:rPr>
          <w:sz w:val="24"/>
          <w:szCs w:val="24"/>
        </w:rPr>
        <w:t xml:space="preserve">Значение атрибута URI элемента </w:t>
      </w:r>
      <w:proofErr w:type="gramStart"/>
      <w:r w:rsidRPr="00D65A75">
        <w:rPr>
          <w:sz w:val="24"/>
          <w:szCs w:val="24"/>
        </w:rPr>
        <w:t>ds:Reference</w:t>
      </w:r>
      <w:proofErr w:type="gramEnd"/>
      <w:r w:rsidRPr="00D65A75">
        <w:rPr>
          <w:sz w:val="24"/>
          <w:szCs w:val="24"/>
        </w:rPr>
        <w:t xml:space="preserve"> должно соответствовать значению атрибута wsu:Id у подписываемого блока данных в элементе soapenv:Body без лидирующего знака '#'.</w:t>
      </w:r>
    </w:p>
    <w:p w14:paraId="37C149A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 version="1.0" encoding="UTF-8"?&gt;</w:t>
      </w:r>
    </w:p>
    <w:p w14:paraId="0D32864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.&gt;</w:t>
      </w:r>
    </w:p>
    <w:p w14:paraId="6656DF28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2DBC01A9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soapenv:actor="......"&gt;</w:t>
      </w:r>
    </w:p>
    <w:p w14:paraId="20987B1A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.&gt;....&lt;/wsse:BinarySecurityToken&gt;</w:t>
      </w:r>
    </w:p>
    <w:p w14:paraId="14B74B98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6DBD41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4A6385D0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 /&gt;</w:t>
      </w:r>
    </w:p>
    <w:p w14:paraId="67115D25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 /&gt;</w:t>
      </w:r>
    </w:p>
    <w:p w14:paraId="202F3374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URI="#body"&gt;</w:t>
      </w:r>
    </w:p>
    <w:p w14:paraId="4DD5A8E7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18BD95D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Algorithm="http://www.w3.org/2001/10/xml-exc-c14n#" /&gt;</w:t>
      </w:r>
    </w:p>
    <w:p w14:paraId="3C2B00FF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8D21BF0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ds:DigestMethod</w:t>
      </w:r>
      <w:proofErr w:type="gramEnd"/>
    </w:p>
    <w:p w14:paraId="0F86B635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14:paraId="3E08D7EF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&lt;DigestMethod Algorithm="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urn:ietf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14:paraId="7450CD0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AD58FC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14:paraId="4DF8CAA3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C829BCA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&gt;.....&lt;/ds:SignatureValue&gt;</w:t>
      </w:r>
    </w:p>
    <w:p w14:paraId="199F86A7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&gt;.........&lt;/ds:KeyInfo&gt;</w:t>
      </w:r>
    </w:p>
    <w:p w14:paraId="17FD6839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6F9404FB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1C900CD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D487CAD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wsu:Id="body"&gt;</w:t>
      </w:r>
    </w:p>
    <w:p w14:paraId="40E3CF04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14:paraId="7E89A1F1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0116A46C" w14:textId="77777777" w:rsidR="00487E31" w:rsidRPr="00F040A4" w:rsidRDefault="00487E31" w:rsidP="00487E31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14:paraId="5CAE7F1A" w14:textId="77777777" w:rsidR="00883C04" w:rsidRPr="00D65A75" w:rsidRDefault="00883C04" w:rsidP="00883C04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14:paraId="2D4EE74F" w14:textId="77777777" w:rsidR="00883C04" w:rsidRPr="00D65A75" w:rsidRDefault="00883C04" w:rsidP="00883C04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14:paraId="470C7EFE" w14:textId="77777777" w:rsidR="00883C04" w:rsidRPr="00D65A75" w:rsidRDefault="00883C04" w:rsidP="00A331E4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0" w:firstLine="709"/>
        <w:contextualSpacing/>
        <w:jc w:val="both"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 xml:space="preserve">К </w:t>
      </w:r>
      <w:r w:rsidR="00D7308C" w:rsidRPr="00D65A75">
        <w:rPr>
          <w:rFonts w:eastAsia="Calibri"/>
          <w:lang w:val="ru-RU"/>
        </w:rPr>
        <w:t>подписываемому</w:t>
      </w:r>
      <w:r w:rsidRPr="00D65A75">
        <w:rPr>
          <w:rFonts w:eastAsia="Calibri"/>
          <w:lang w:val="ru-RU"/>
        </w:rPr>
        <w:t xml:space="preserve"> элементу и его потомкам, включая атрибуты, применяется каноникализация</w:t>
      </w:r>
      <w:r w:rsidRPr="00D65A75">
        <w:rPr>
          <w:lang w:val="ru-RU"/>
        </w:rPr>
        <w:t xml:space="preserve"> </w:t>
      </w:r>
      <w:r w:rsidRPr="00D65A75">
        <w:rPr>
          <w:i/>
          <w:iCs/>
        </w:rPr>
        <w:t>http</w:t>
      </w:r>
      <w:r w:rsidRPr="00D65A75">
        <w:rPr>
          <w:i/>
          <w:iCs/>
          <w:lang w:val="ru-RU"/>
        </w:rPr>
        <w:t>://</w:t>
      </w:r>
      <w:r w:rsidRPr="00D65A75">
        <w:rPr>
          <w:i/>
          <w:iCs/>
        </w:rPr>
        <w:t>www</w:t>
      </w:r>
      <w:r w:rsidRPr="00D65A75">
        <w:rPr>
          <w:i/>
          <w:iCs/>
          <w:lang w:val="ru-RU"/>
        </w:rPr>
        <w:t>.</w:t>
      </w:r>
      <w:r w:rsidRPr="00D65A75">
        <w:rPr>
          <w:i/>
          <w:iCs/>
        </w:rPr>
        <w:t>w</w:t>
      </w:r>
      <w:r w:rsidRPr="00D65A75">
        <w:rPr>
          <w:i/>
          <w:iCs/>
          <w:lang w:val="ru-RU"/>
        </w:rPr>
        <w:t>3.</w:t>
      </w:r>
      <w:r w:rsidRPr="00D65A75">
        <w:rPr>
          <w:i/>
          <w:iCs/>
        </w:rPr>
        <w:t>org</w:t>
      </w:r>
      <w:r w:rsidRPr="00D65A75">
        <w:rPr>
          <w:i/>
          <w:iCs/>
          <w:lang w:val="ru-RU"/>
        </w:rPr>
        <w:t>/2001/10/</w:t>
      </w:r>
      <w:r w:rsidRPr="00D65A75">
        <w:rPr>
          <w:i/>
          <w:iCs/>
        </w:rPr>
        <w:t>xml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exc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c</w:t>
      </w:r>
      <w:r w:rsidRPr="00D65A75">
        <w:rPr>
          <w:i/>
          <w:iCs/>
          <w:lang w:val="ru-RU"/>
        </w:rPr>
        <w:t>14</w:t>
      </w:r>
      <w:r w:rsidRPr="00D65A75">
        <w:rPr>
          <w:i/>
          <w:iCs/>
        </w:rPr>
        <w:t>n</w:t>
      </w:r>
      <w:r w:rsidRPr="00D65A75">
        <w:rPr>
          <w:i/>
          <w:iCs/>
          <w:lang w:val="ru-RU"/>
        </w:rPr>
        <w:t>#</w:t>
      </w:r>
      <w:r w:rsidRPr="00D65A75">
        <w:rPr>
          <w:lang w:val="ru-RU"/>
        </w:rPr>
        <w:t xml:space="preserve">, </w:t>
      </w:r>
      <w:r w:rsidRPr="00D65A75">
        <w:rPr>
          <w:rFonts w:eastAsia="Calibri"/>
          <w:lang w:val="ru-RU"/>
        </w:rPr>
        <w:t>на основе результата рассчитывается хэш по алгоритму ГОСТ Р 34.11-94 и заносится в &lt;</w:t>
      </w:r>
      <w:proofErr w:type="gramStart"/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DigestValue</w:t>
      </w:r>
      <w:proofErr w:type="gramEnd"/>
      <w:r w:rsidRPr="00D65A75">
        <w:rPr>
          <w:rFonts w:eastAsia="Calibri"/>
          <w:lang w:val="ru-RU"/>
        </w:rPr>
        <w:t xml:space="preserve">&gt; в формате </w:t>
      </w:r>
      <w:r w:rsidRPr="00D65A75">
        <w:rPr>
          <w:rFonts w:eastAsia="Calibri"/>
        </w:rPr>
        <w:t>Base</w:t>
      </w:r>
      <w:r w:rsidRPr="00D65A75">
        <w:rPr>
          <w:rFonts w:eastAsia="Calibri"/>
          <w:lang w:val="ru-RU"/>
        </w:rPr>
        <w:t>64.</w:t>
      </w:r>
    </w:p>
    <w:p w14:paraId="4570A01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0CB9F5E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551AB80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D1348C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7DBB86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33E5DF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AA709E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336F2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113B3622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798747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1EB8E95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6DBE4C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CE56989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0E772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5DFEBAF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05833E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ds:DigestMethod</w:t>
      </w:r>
      <w:proofErr w:type="gramEnd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22CB32E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86BAA0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5674CB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66F64DA9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20E360C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463C222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BF824E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9ACF58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B552C8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D9A8FC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0D8BE4B3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4AD15B1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5CA0D780" w14:textId="77777777" w:rsidR="00883C04" w:rsidRPr="00D65A75" w:rsidRDefault="00883C04" w:rsidP="00883C04">
      <w:pPr>
        <w:autoSpaceDE w:val="0"/>
        <w:autoSpaceDN w:val="0"/>
        <w:adjustRightInd w:val="0"/>
        <w:rPr>
          <w:sz w:val="20"/>
          <w:szCs w:val="20"/>
        </w:rPr>
      </w:pPr>
    </w:p>
    <w:p w14:paraId="21782849" w14:textId="77777777" w:rsidR="00883C04" w:rsidRPr="00D65A75" w:rsidRDefault="00883C04" w:rsidP="008F6F70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eastAsia="Calibri"/>
          <w:lang w:val="ru-RU"/>
        </w:rPr>
      </w:pPr>
      <w:r w:rsidRPr="00D65A75">
        <w:rPr>
          <w:rFonts w:eastAsia="Calibri"/>
          <w:lang w:val="ru-RU"/>
        </w:rPr>
        <w:t>К элементу &lt;</w:t>
      </w:r>
      <w:proofErr w:type="gramStart"/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SignedInfo</w:t>
      </w:r>
      <w:proofErr w:type="gramEnd"/>
      <w:r w:rsidRPr="00D65A75">
        <w:rPr>
          <w:rFonts w:eastAsia="Calibri"/>
          <w:lang w:val="ru-RU"/>
        </w:rPr>
        <w:t>&gt; и его потомкам, включая атрибуты, применяется каноникализация</w:t>
      </w:r>
      <w:r w:rsidRPr="00D65A75">
        <w:rPr>
          <w:lang w:val="ru-RU"/>
        </w:rPr>
        <w:t xml:space="preserve"> </w:t>
      </w:r>
      <w:r w:rsidRPr="00D65A75">
        <w:rPr>
          <w:i/>
          <w:iCs/>
        </w:rPr>
        <w:t>http</w:t>
      </w:r>
      <w:r w:rsidRPr="00D65A75">
        <w:rPr>
          <w:i/>
          <w:iCs/>
          <w:lang w:val="ru-RU"/>
        </w:rPr>
        <w:t>://</w:t>
      </w:r>
      <w:r w:rsidRPr="00D65A75">
        <w:rPr>
          <w:i/>
          <w:iCs/>
        </w:rPr>
        <w:t>www</w:t>
      </w:r>
      <w:r w:rsidRPr="00D65A75">
        <w:rPr>
          <w:i/>
          <w:iCs/>
          <w:lang w:val="ru-RU"/>
        </w:rPr>
        <w:t>.</w:t>
      </w:r>
      <w:r w:rsidRPr="00D65A75">
        <w:rPr>
          <w:i/>
          <w:iCs/>
        </w:rPr>
        <w:t>w</w:t>
      </w:r>
      <w:r w:rsidRPr="00D65A75">
        <w:rPr>
          <w:i/>
          <w:iCs/>
          <w:lang w:val="ru-RU"/>
        </w:rPr>
        <w:t>3.</w:t>
      </w:r>
      <w:r w:rsidRPr="00D65A75">
        <w:rPr>
          <w:i/>
          <w:iCs/>
        </w:rPr>
        <w:t>org</w:t>
      </w:r>
      <w:r w:rsidRPr="00D65A75">
        <w:rPr>
          <w:i/>
          <w:iCs/>
          <w:lang w:val="ru-RU"/>
        </w:rPr>
        <w:t>/2001/10/</w:t>
      </w:r>
      <w:r w:rsidRPr="00D65A75">
        <w:rPr>
          <w:i/>
          <w:iCs/>
        </w:rPr>
        <w:t>xml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exc</w:t>
      </w:r>
      <w:r w:rsidRPr="00D65A75">
        <w:rPr>
          <w:i/>
          <w:iCs/>
          <w:lang w:val="ru-RU"/>
        </w:rPr>
        <w:t>-</w:t>
      </w:r>
      <w:r w:rsidRPr="00D65A75">
        <w:rPr>
          <w:i/>
          <w:iCs/>
        </w:rPr>
        <w:t>c</w:t>
      </w:r>
      <w:r w:rsidRPr="00D65A75">
        <w:rPr>
          <w:i/>
          <w:iCs/>
          <w:lang w:val="ru-RU"/>
        </w:rPr>
        <w:t>14</w:t>
      </w:r>
      <w:r w:rsidRPr="00D65A75">
        <w:rPr>
          <w:i/>
          <w:iCs/>
        </w:rPr>
        <w:t>n</w:t>
      </w:r>
      <w:r w:rsidRPr="00D65A75">
        <w:rPr>
          <w:i/>
          <w:iCs/>
          <w:lang w:val="ru-RU"/>
        </w:rPr>
        <w:t>#</w:t>
      </w:r>
      <w:r w:rsidRPr="00D65A75">
        <w:rPr>
          <w:lang w:val="ru-RU"/>
        </w:rPr>
        <w:t xml:space="preserve">, </w:t>
      </w:r>
      <w:r w:rsidRPr="00D65A75">
        <w:rPr>
          <w:rFonts w:eastAsia="Calibri"/>
          <w:lang w:val="ru-RU"/>
        </w:rPr>
        <w:t xml:space="preserve">на основе результата рассчитывается электронная подпись по </w:t>
      </w:r>
      <w:r w:rsidRPr="008F6F70">
        <w:rPr>
          <w:rFonts w:eastAsia="Calibri"/>
          <w:lang w:val="ru-RU"/>
        </w:rPr>
        <w:t xml:space="preserve">алгоритму </w:t>
      </w:r>
      <w:r w:rsidR="000E6F44">
        <w:rPr>
          <w:lang w:val="ru-RU"/>
        </w:rPr>
        <w:t>ГОСТ Р 34.10-2012</w:t>
      </w:r>
      <w:r w:rsidR="00487E31" w:rsidRPr="00487E31">
        <w:rPr>
          <w:lang w:val="ru-RU"/>
        </w:rPr>
        <w:t xml:space="preserve"> </w:t>
      </w:r>
      <w:r w:rsidRPr="008F6F70">
        <w:rPr>
          <w:rFonts w:eastAsia="Calibri"/>
          <w:lang w:val="ru-RU"/>
        </w:rPr>
        <w:t>и</w:t>
      </w:r>
      <w:r w:rsidRPr="00D65A75">
        <w:rPr>
          <w:rFonts w:eastAsia="Calibri"/>
          <w:lang w:val="ru-RU"/>
        </w:rPr>
        <w:t xml:space="preserve"> заносится в &lt;</w:t>
      </w:r>
      <w:r w:rsidRPr="00D65A75">
        <w:rPr>
          <w:rFonts w:eastAsia="Calibri"/>
        </w:rPr>
        <w:t>ds</w:t>
      </w:r>
      <w:r w:rsidRPr="00D65A75">
        <w:rPr>
          <w:rFonts w:eastAsia="Calibri"/>
          <w:lang w:val="ru-RU"/>
        </w:rPr>
        <w:t>:</w:t>
      </w:r>
      <w:r w:rsidRPr="00D65A75">
        <w:rPr>
          <w:rFonts w:eastAsia="Calibri"/>
        </w:rPr>
        <w:t>SignatureValue</w:t>
      </w:r>
      <w:r w:rsidRPr="00D65A75">
        <w:rPr>
          <w:rFonts w:eastAsia="Calibri"/>
          <w:lang w:val="ru-RU"/>
        </w:rPr>
        <w:t xml:space="preserve">&gt; в формате </w:t>
      </w:r>
      <w:r w:rsidRPr="00D65A75">
        <w:rPr>
          <w:rFonts w:eastAsia="Calibri"/>
        </w:rPr>
        <w:t>Base</w:t>
      </w:r>
      <w:r w:rsidRPr="00D65A75">
        <w:rPr>
          <w:rFonts w:eastAsia="Calibri"/>
          <w:lang w:val="ru-RU"/>
        </w:rPr>
        <w:t>64.</w:t>
      </w:r>
    </w:p>
    <w:p w14:paraId="19AE49B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14:paraId="4E4FD3F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678391A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D78B014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A07D05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8D1B5EF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03D8178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9CA4F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7E70B54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4E724DB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7DCB15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EE4E98D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EE0A90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BC247F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74FAC51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D65A7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D65A75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D65A75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5692743E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14:paraId="4B82600A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3AB4097" w14:textId="77777777" w:rsidR="00883C04" w:rsidRPr="00D65A75" w:rsidRDefault="00883C04" w:rsidP="00883C04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D65A75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D65A75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BD9BC58" w14:textId="77777777" w:rsidR="00883C04" w:rsidRPr="00D65A75" w:rsidRDefault="00883C04" w:rsidP="00883C04">
      <w:pPr>
        <w:pStyle w:val="13"/>
        <w:ind w:left="0"/>
        <w:rPr>
          <w:rFonts w:ascii="Monaco" w:hAnsi="Monaco" w:cs="Monaco"/>
          <w:color w:val="008080"/>
        </w:rPr>
      </w:pPr>
    </w:p>
    <w:p w14:paraId="2B1B4D7E" w14:textId="77777777" w:rsidR="008560EA" w:rsidRPr="000E6F44" w:rsidRDefault="00696E03" w:rsidP="006138A9">
      <w:pPr>
        <w:pStyle w:val="19"/>
      </w:pPr>
      <w:bookmarkStart w:id="44" w:name="_Toc436996526"/>
      <w:bookmarkStart w:id="45" w:name="_Toc183443491"/>
      <w:r w:rsidRPr="000C0CE6">
        <w:lastRenderedPageBreak/>
        <w:t xml:space="preserve">5. </w:t>
      </w:r>
      <w:r w:rsidR="008560EA" w:rsidRPr="000E6F44">
        <w:t>Шифрование данных</w:t>
      </w:r>
      <w:bookmarkEnd w:id="44"/>
      <w:bookmarkEnd w:id="45"/>
      <w:r w:rsidR="008560EA" w:rsidRPr="000E6F44">
        <w:t xml:space="preserve"> </w:t>
      </w:r>
    </w:p>
    <w:p w14:paraId="5178A63A" w14:textId="77777777" w:rsidR="0083439C" w:rsidRDefault="0083439C" w:rsidP="0083439C">
      <w:pPr>
        <w:pStyle w:val="af5"/>
        <w:rPr>
          <w:sz w:val="24"/>
          <w:szCs w:val="24"/>
        </w:rPr>
      </w:pPr>
      <w:r w:rsidRPr="000E6F44">
        <w:rPr>
          <w:sz w:val="24"/>
          <w:szCs w:val="24"/>
        </w:rPr>
        <w:t>Раздел применяется для сервиса с подписанием и шифрованием данных.</w:t>
      </w:r>
    </w:p>
    <w:p w14:paraId="1C8DD58A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Для обеспечени</w:t>
      </w:r>
      <w:r w:rsidR="00D7308C" w:rsidRPr="00F12A8D">
        <w:rPr>
          <w:sz w:val="24"/>
          <w:szCs w:val="24"/>
        </w:rPr>
        <w:t>я</w:t>
      </w:r>
      <w:r w:rsidRPr="00F12A8D">
        <w:rPr>
          <w:sz w:val="24"/>
          <w:szCs w:val="24"/>
        </w:rPr>
        <w:t xml:space="preserve"> конфиденциальности данных при взаимодействии с сервисом применяется шифрование информации в </w:t>
      </w:r>
      <w:r w:rsidR="00D7308C" w:rsidRPr="00F12A8D">
        <w:rPr>
          <w:sz w:val="24"/>
          <w:szCs w:val="24"/>
        </w:rPr>
        <w:t>соответствии</w:t>
      </w:r>
      <w:r w:rsidRPr="00F12A8D">
        <w:rPr>
          <w:sz w:val="24"/>
          <w:szCs w:val="24"/>
        </w:rPr>
        <w:t xml:space="preserve"> со </w:t>
      </w:r>
      <w:r w:rsidR="00D7308C" w:rsidRPr="00F12A8D">
        <w:rPr>
          <w:sz w:val="24"/>
          <w:szCs w:val="24"/>
        </w:rPr>
        <w:t>следующими</w:t>
      </w:r>
      <w:r w:rsidRPr="00F12A8D">
        <w:rPr>
          <w:sz w:val="24"/>
          <w:szCs w:val="24"/>
        </w:rPr>
        <w:t xml:space="preserve"> стандартами и алгоритмами:</w:t>
      </w:r>
    </w:p>
    <w:p w14:paraId="0845DA24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r w:rsidRPr="00F12A8D">
        <w:rPr>
          <w:sz w:val="24"/>
          <w:szCs w:val="24"/>
          <w:lang w:val="en-US"/>
        </w:rPr>
        <w:t>XML Encrypt</w:t>
      </w:r>
      <w:r w:rsidR="006138A9" w:rsidRPr="00F12A8D">
        <w:rPr>
          <w:sz w:val="24"/>
          <w:szCs w:val="24"/>
          <w:lang w:val="en-US"/>
        </w:rPr>
        <w:t>ion Syntax and Processing (W3C).</w:t>
      </w:r>
    </w:p>
    <w:p w14:paraId="7ACE43BB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Спецификация, описывающая процедуру шифрования данных в формате XML, а </w:t>
      </w:r>
      <w:proofErr w:type="gramStart"/>
      <w:r w:rsidRPr="00F12A8D">
        <w:rPr>
          <w:sz w:val="24"/>
          <w:szCs w:val="24"/>
        </w:rPr>
        <w:t>так же</w:t>
      </w:r>
      <w:proofErr w:type="gramEnd"/>
      <w:r w:rsidRPr="00F12A8D">
        <w:rPr>
          <w:sz w:val="24"/>
          <w:szCs w:val="24"/>
        </w:rPr>
        <w:t xml:space="preserve"> итоговую структуру данных в которую сохраняется зашифрованный документ.</w:t>
      </w:r>
    </w:p>
    <w:p w14:paraId="56096707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14:paraId="41C24864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При взаимодействии с Системой учета ЭЛН и страхователем все сообщения должны быть </w:t>
      </w:r>
      <w:r w:rsidR="00D7308C" w:rsidRPr="00F12A8D">
        <w:rPr>
          <w:sz w:val="24"/>
          <w:szCs w:val="24"/>
        </w:rPr>
        <w:t>зашифрованы</w:t>
      </w:r>
      <w:r w:rsidRPr="00F12A8D">
        <w:rPr>
          <w:sz w:val="24"/>
          <w:szCs w:val="24"/>
        </w:rPr>
        <w:t xml:space="preserve"> по указанным стандартам и алгоритмам. Система 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14:paraId="555FFDCB" w14:textId="04EDFD8D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Таким образом, Система при приеме таких сообщения сначала их дешифрует, а затем уже над расшифрованным компонентом производится проверка блока </w:t>
      </w:r>
      <w:r w:rsidR="009C6A23">
        <w:rPr>
          <w:sz w:val="24"/>
          <w:szCs w:val="24"/>
        </w:rPr>
        <w:t>К</w:t>
      </w:r>
      <w:r w:rsidRPr="00F12A8D">
        <w:rPr>
          <w:sz w:val="24"/>
          <w:szCs w:val="24"/>
        </w:rPr>
        <w:t>ЭП.</w:t>
      </w:r>
    </w:p>
    <w:p w14:paraId="5E9829F0" w14:textId="3924B741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При отдаче сообщений из Системы они так же проходят двухэтапную обработку: сначала на них накладывается </w:t>
      </w:r>
      <w:r w:rsidR="009C6A23">
        <w:rPr>
          <w:sz w:val="24"/>
          <w:szCs w:val="24"/>
        </w:rPr>
        <w:t>К</w:t>
      </w:r>
      <w:r w:rsidRPr="00F12A8D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Pr="00F12A8D">
        <w:rPr>
          <w:sz w:val="24"/>
          <w:szCs w:val="24"/>
        </w:rPr>
        <w:t>, а затем они шифруются.</w:t>
      </w:r>
    </w:p>
    <w:p w14:paraId="0E8DCA30" w14:textId="77777777" w:rsidR="008560EA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 xml:space="preserve">Со стороны </w:t>
      </w:r>
      <w:r w:rsidR="00F12A8D">
        <w:rPr>
          <w:sz w:val="24"/>
          <w:szCs w:val="24"/>
        </w:rPr>
        <w:t>АИС страхователя, взаимодействующей</w:t>
      </w:r>
      <w:r w:rsidRPr="00F12A8D">
        <w:rPr>
          <w:sz w:val="24"/>
          <w:szCs w:val="24"/>
        </w:rPr>
        <w:t xml:space="preserve"> с Системой, данные операции должны выполняться в зеркальном виде.</w:t>
      </w:r>
    </w:p>
    <w:p w14:paraId="7092396C" w14:textId="77777777" w:rsidR="00DC2BF8" w:rsidRDefault="00DC2BF8" w:rsidP="00DC2BF8">
      <w:pPr>
        <w:pStyle w:val="20"/>
      </w:pPr>
      <w:bookmarkStart w:id="46" w:name="_Toc183443492"/>
      <w:r>
        <w:t>5.1. Этапы шифрования сообщения</w:t>
      </w:r>
      <w:bookmarkEnd w:id="46"/>
    </w:p>
    <w:p w14:paraId="34B1E7F6" w14:textId="77777777" w:rsidR="00BE6C9B" w:rsidRPr="00AC2D1A" w:rsidRDefault="00BE6C9B" w:rsidP="00BE6C9B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eastAsia="ru-RU"/>
        </w:rPr>
      </w:pPr>
      <w:r w:rsidRPr="00AC2D1A">
        <w:rPr>
          <w:iCs/>
          <w:color w:val="000000"/>
          <w:lang w:eastAsia="ru-RU"/>
        </w:rPr>
        <w:t>Создание случайного сессионного ключа.</w:t>
      </w:r>
    </w:p>
    <w:p w14:paraId="281C886F" w14:textId="77777777" w:rsidR="00BE6C9B" w:rsidRPr="00415D53" w:rsidRDefault="00BE6C9B" w:rsidP="00BE6C9B">
      <w:pPr>
        <w:pStyle w:val="afa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iCs/>
          <w:color w:val="000000"/>
          <w:lang w:val="ru-RU" w:eastAsia="ru-RU"/>
        </w:rPr>
      </w:pPr>
      <w:r w:rsidRPr="00415D53">
        <w:rPr>
          <w:iCs/>
          <w:color w:val="000000"/>
          <w:lang w:val="ru-RU"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iCs/>
          <w:color w:val="000000"/>
          <w:lang w:eastAsia="ru-RU"/>
        </w:rPr>
        <w:t>TK</w:t>
      </w:r>
      <w:r w:rsidRPr="00415D53">
        <w:rPr>
          <w:iCs/>
          <w:color w:val="000000"/>
          <w:lang w:val="ru-RU" w:eastAsia="ru-RU"/>
        </w:rPr>
        <w:t>26</w:t>
      </w:r>
      <w:r w:rsidRPr="00AC2D1A">
        <w:rPr>
          <w:iCs/>
          <w:color w:val="000000"/>
          <w:lang w:eastAsia="ru-RU"/>
        </w:rPr>
        <w:t>Z</w:t>
      </w:r>
      <w:r w:rsidRPr="00415D53">
        <w:rPr>
          <w:iCs/>
          <w:color w:val="000000"/>
          <w:lang w:val="ru-RU" w:eastAsia="ru-RU"/>
        </w:rPr>
        <w:t xml:space="preserve"> (предоставляется провайдером)</w:t>
      </w:r>
      <w:r w:rsidR="00415D53">
        <w:rPr>
          <w:iCs/>
          <w:color w:val="000000"/>
          <w:lang w:val="ru-RU" w:eastAsia="ru-RU"/>
        </w:rPr>
        <w:t>.</w:t>
      </w:r>
      <w:r w:rsidRPr="00415D53">
        <w:rPr>
          <w:iCs/>
          <w:color w:val="000000"/>
          <w:lang w:val="ru-RU" w:eastAsia="ru-RU"/>
        </w:rPr>
        <w:br/>
        <w:t xml:space="preserve">Алгоритм шифрования </w:t>
      </w:r>
      <w:r w:rsidRPr="00AC2D1A">
        <w:rPr>
          <w:bCs/>
          <w:color w:val="000000"/>
          <w:lang w:eastAsia="ru-RU"/>
        </w:rPr>
        <w:t>GOST</w:t>
      </w:r>
      <w:r w:rsidRPr="00415D53">
        <w:rPr>
          <w:bCs/>
          <w:color w:val="000000"/>
          <w:lang w:val="ru-RU" w:eastAsia="ru-RU"/>
        </w:rPr>
        <w:t>28147.</w:t>
      </w:r>
    </w:p>
    <w:p w14:paraId="69AAC969" w14:textId="77777777" w:rsidR="00BE6C9B" w:rsidRPr="00AC2D1A" w:rsidRDefault="00BE6C9B" w:rsidP="00BE6C9B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eastAsia="ru-RU"/>
        </w:rPr>
      </w:pPr>
      <w:r w:rsidRPr="00AC2D1A">
        <w:rPr>
          <w:iCs/>
          <w:color w:val="000000"/>
          <w:lang w:eastAsia="ru-RU"/>
        </w:rPr>
        <w:t>Зашифрование сессионного ключа.</w:t>
      </w:r>
      <w:r w:rsidRPr="00AC2D1A">
        <w:rPr>
          <w:color w:val="000000"/>
          <w:lang w:eastAsia="ru-RU"/>
        </w:rPr>
        <w:t xml:space="preserve"> </w:t>
      </w:r>
    </w:p>
    <w:p w14:paraId="57FDBF19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шифратора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для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ключа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Применяется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алгоритм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трансформации</w:t>
      </w:r>
      <w:r w:rsidRPr="00415D5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 xml:space="preserve"> 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"</w:t>
      </w:r>
      <w:proofErr w:type="gramStart"/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proofErr w:type="gramEnd"/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415D53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2001".</w:t>
      </w:r>
      <w:r w:rsidRPr="00415D53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415D53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C9908E2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55F6A808" w14:textId="77777777" w:rsidR="00BE6C9B" w:rsidRPr="00AC2D1A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Р 34.10).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</w:p>
    <w:p w14:paraId="72992441" w14:textId="77777777" w:rsidR="00BE6C9B" w:rsidRPr="00AC2D1A" w:rsidRDefault="00BE6C9B" w:rsidP="00BE6C9B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(256 бит).</w:t>
      </w:r>
    </w:p>
    <w:p w14:paraId="7810BA49" w14:textId="77777777" w:rsidR="00BE6C9B" w:rsidRDefault="00BE6C9B" w:rsidP="00BE6C9B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lastRenderedPageBreak/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Р 34.10 2012 (512 бит). </w:t>
      </w:r>
    </w:p>
    <w:p w14:paraId="34C77948" w14:textId="77777777" w:rsidR="000E6F44" w:rsidRPr="000E6F44" w:rsidRDefault="000E6F44" w:rsidP="000E6F44">
      <w:pPr>
        <w:pStyle w:val="afa"/>
        <w:numPr>
          <w:ilvl w:val="0"/>
          <w:numId w:val="29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contextualSpacing/>
        <w:jc w:val="both"/>
        <w:rPr>
          <w:iCs/>
          <w:color w:val="000000"/>
          <w:lang w:val="ru-RU" w:eastAsia="ru-RU"/>
        </w:rPr>
      </w:pPr>
      <w:r w:rsidRPr="000E6F44">
        <w:rPr>
          <w:iCs/>
          <w:color w:val="000000"/>
          <w:lang w:val="ru-RU" w:eastAsia="ru-RU"/>
        </w:rPr>
        <w:t>В блоке &lt;</w:t>
      </w:r>
      <w:proofErr w:type="gramStart"/>
      <w:r w:rsidRPr="000E6F44">
        <w:rPr>
          <w:iCs/>
          <w:color w:val="000000"/>
          <w:lang w:eastAsia="ru-RU"/>
        </w:rPr>
        <w:t>soapenv</w:t>
      </w:r>
      <w:r w:rsidRPr="000E6F44">
        <w:rPr>
          <w:iCs/>
          <w:color w:val="000000"/>
          <w:lang w:val="ru-RU" w:eastAsia="ru-RU"/>
        </w:rPr>
        <w:t>:</w:t>
      </w:r>
      <w:r w:rsidRPr="000E6F44">
        <w:rPr>
          <w:iCs/>
          <w:color w:val="000000"/>
          <w:lang w:eastAsia="ru-RU"/>
        </w:rPr>
        <w:t>Header</w:t>
      </w:r>
      <w:proofErr w:type="gramEnd"/>
      <w:r w:rsidRPr="000E6F44">
        <w:rPr>
          <w:iCs/>
          <w:color w:val="000000"/>
          <w:lang w:val="ru-RU" w:eastAsia="ru-RU"/>
        </w:rPr>
        <w:t>&gt; в подписанном запросе добавляется блок &lt;</w:t>
      </w:r>
      <w:r w:rsidRPr="000E6F44">
        <w:rPr>
          <w:iCs/>
          <w:color w:val="000000"/>
          <w:lang w:eastAsia="ru-RU"/>
        </w:rPr>
        <w:t>X</w:t>
      </w:r>
      <w:r w:rsidRPr="000E6F44">
        <w:rPr>
          <w:iCs/>
          <w:color w:val="000000"/>
          <w:lang w:val="ru-RU" w:eastAsia="ru-RU"/>
        </w:rPr>
        <w:t>509</w:t>
      </w:r>
      <w:r w:rsidRPr="000E6F44">
        <w:rPr>
          <w:iCs/>
          <w:color w:val="000000"/>
          <w:lang w:eastAsia="ru-RU"/>
        </w:rPr>
        <w:t>Certificate</w:t>
      </w:r>
      <w:r w:rsidRPr="000E6F44">
        <w:rPr>
          <w:iCs/>
          <w:color w:val="000000"/>
          <w:lang w:val="ru-RU" w:eastAsia="ru-RU"/>
        </w:rPr>
        <w:t xml:space="preserve">&gt;, который содержит публичный сертификат пользователя в формате </w:t>
      </w:r>
      <w:r w:rsidRPr="000E6F44">
        <w:rPr>
          <w:iCs/>
          <w:color w:val="000000"/>
          <w:lang w:eastAsia="ru-RU"/>
        </w:rPr>
        <w:t>x</w:t>
      </w:r>
      <w:r w:rsidRPr="000E6F44">
        <w:rPr>
          <w:iCs/>
          <w:color w:val="000000"/>
          <w:lang w:val="ru-RU" w:eastAsia="ru-RU"/>
        </w:rPr>
        <w:t>509</w:t>
      </w:r>
      <w:r w:rsidRPr="000E6F44">
        <w:rPr>
          <w:iCs/>
          <w:color w:val="000000"/>
          <w:lang w:eastAsia="ru-RU"/>
        </w:rPr>
        <w:t>v</w:t>
      </w:r>
      <w:r w:rsidRPr="000E6F44">
        <w:rPr>
          <w:iCs/>
          <w:color w:val="000000"/>
          <w:lang w:val="ru-RU" w:eastAsia="ru-RU"/>
        </w:rPr>
        <w:t xml:space="preserve">3 (кодировке </w:t>
      </w:r>
      <w:r w:rsidRPr="000E6F44">
        <w:rPr>
          <w:iCs/>
          <w:color w:val="000000"/>
          <w:lang w:eastAsia="ru-RU"/>
        </w:rPr>
        <w:t>base</w:t>
      </w:r>
      <w:r w:rsidRPr="000E6F44">
        <w:rPr>
          <w:iCs/>
          <w:color w:val="000000"/>
          <w:lang w:val="ru-RU" w:eastAsia="ru-RU"/>
        </w:rPr>
        <w:t>64).</w:t>
      </w:r>
    </w:p>
    <w:p w14:paraId="6384953F" w14:textId="77777777" w:rsidR="00BE6C9B" w:rsidRPr="00AC2D1A" w:rsidRDefault="00BE6C9B" w:rsidP="00BE6C9B">
      <w:pPr>
        <w:pStyle w:val="HTML"/>
        <w:numPr>
          <w:ilvl w:val="0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14:paraId="705E86C6" w14:textId="77777777" w:rsidR="00BE6C9B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</w:t>
      </w:r>
      <w:proofErr w:type="gramStart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urn:ietf</w:t>
      </w:r>
      <w:proofErr w:type="gramEnd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:params:xml:ns:cpxmlsec:algorithms:gost28147". Возможные параметры шифратора GostJCE/CBC/ISO10126Padding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7565418D" w14:textId="77777777" w:rsidR="00BE6C9B" w:rsidRDefault="00BE6C9B" w:rsidP="00BE6C9B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Добавление зашифрованного сессионн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ключа, полученного ранее (добавление блока 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415D53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14:paraId="751C9F60" w14:textId="7904800F" w:rsidR="00BE6C9B" w:rsidRPr="003A50CA" w:rsidRDefault="00BE6C9B" w:rsidP="003A50CA">
      <w:pPr>
        <w:pStyle w:val="HTML"/>
        <w:numPr>
          <w:ilvl w:val="1"/>
          <w:numId w:val="29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bookmarkStart w:id="47" w:name="_Ref51495667"/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  <w:bookmarkEnd w:id="47"/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</w:p>
    <w:p w14:paraId="661B1584" w14:textId="77777777" w:rsidR="00F12A8D" w:rsidRPr="00F12A8D" w:rsidRDefault="00F12A8D" w:rsidP="008560EA">
      <w:pPr>
        <w:pStyle w:val="af5"/>
        <w:rPr>
          <w:sz w:val="24"/>
          <w:szCs w:val="24"/>
        </w:rPr>
      </w:pPr>
    </w:p>
    <w:p w14:paraId="38155BAB" w14:textId="77777777" w:rsidR="008560EA" w:rsidRPr="008F13AD" w:rsidRDefault="00696E03" w:rsidP="008560EA">
      <w:pPr>
        <w:pStyle w:val="20"/>
      </w:pPr>
      <w:bookmarkStart w:id="48" w:name="_Toc436996527"/>
      <w:bookmarkStart w:id="49" w:name="_Toc183443493"/>
      <w:r>
        <w:t>5.</w:t>
      </w:r>
      <w:r w:rsidR="00BF09D8">
        <w:t>2</w:t>
      </w:r>
      <w:r>
        <w:t xml:space="preserve">. </w:t>
      </w:r>
      <w:r w:rsidR="008560EA" w:rsidRPr="008F13AD">
        <w:t>Структура зашифрованного сообщения</w:t>
      </w:r>
      <w:bookmarkEnd w:id="48"/>
      <w:bookmarkEnd w:id="49"/>
    </w:p>
    <w:p w14:paraId="266A8C7C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Каркас сообщения определен стандартом SOAP и представляет из себя следующий XML-документ:</w:t>
      </w:r>
    </w:p>
    <w:p w14:paraId="609C30F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0C0CE6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Envelope</w:t>
      </w:r>
      <w:proofErr w:type="gramEnd"/>
      <w:r w:rsidRPr="000C0CE6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0C0CE6">
        <w:rPr>
          <w:rFonts w:ascii="Consolas" w:hAnsi="Consolas" w:cs="Consolas"/>
          <w:color w:val="7F00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</w:t>
      </w:r>
      <w:r w:rsidRPr="000C0CE6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0C0CE6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30F24E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706D1E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3BB0A3E1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28BB15B" w14:textId="77777777" w:rsidR="008560EA" w:rsidRPr="00DC2BF8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soapenv:Body</w:t>
      </w:r>
      <w:proofErr w:type="gramEnd"/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41F8F87" w14:textId="77777777" w:rsidR="008560EA" w:rsidRPr="00DC2BF8" w:rsidRDefault="008560EA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soapenv:Envelope</w:t>
      </w:r>
      <w:proofErr w:type="gramEnd"/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09D212FA" w14:textId="77777777" w:rsidR="00121895" w:rsidRPr="00DC2BF8" w:rsidRDefault="00121895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</w:p>
    <w:p w14:paraId="5B2EBEA3" w14:textId="77777777" w:rsidR="00121895" w:rsidRDefault="00121895" w:rsidP="00121895">
      <w:pPr>
        <w:widowControl w:val="0"/>
        <w:autoSpaceDE w:val="0"/>
        <w:autoSpaceDN w:val="0"/>
        <w:adjustRightInd w:val="0"/>
        <w:ind w:left="360"/>
        <w:rPr>
          <w:color w:val="008080"/>
          <w:lang w:val="ru-RU" w:eastAsia="ru-RU"/>
        </w:rPr>
      </w:pPr>
      <w:r w:rsidRPr="00121895">
        <w:rPr>
          <w:lang w:val="ru-RU"/>
        </w:rPr>
        <w:t>В</w:t>
      </w:r>
      <w:r w:rsidRPr="00DC2BF8">
        <w:t xml:space="preserve"> </w:t>
      </w:r>
      <w:r w:rsidRPr="00121895">
        <w:rPr>
          <w:lang w:val="ru-RU"/>
        </w:rPr>
        <w:t>блоке</w:t>
      </w:r>
      <w:r w:rsidRPr="00DC2BF8">
        <w:t xml:space="preserve"> </w:t>
      </w:r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r w:rsidRPr="00DC2BF8">
        <w:rPr>
          <w:rFonts w:ascii="Consolas" w:hAnsi="Consolas" w:cs="Consolas"/>
          <w:color w:val="3F7F7F"/>
          <w:sz w:val="20"/>
          <w:szCs w:val="20"/>
          <w:lang w:eastAsia="ru-RU"/>
        </w:rPr>
        <w:t>: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Header</w:t>
      </w:r>
      <w:proofErr w:type="gramEnd"/>
      <w:r w:rsidRPr="00DC2BF8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 w:rsidRPr="00DC2BF8">
        <w:rPr>
          <w:rFonts w:ascii="Consolas" w:hAnsi="Consolas" w:cs="Consolas"/>
          <w:color w:val="008080"/>
          <w:sz w:val="20"/>
          <w:lang w:eastAsia="ru-RU"/>
        </w:rPr>
        <w:t xml:space="preserve"> </w:t>
      </w:r>
      <w:r w:rsidRPr="00121895">
        <w:rPr>
          <w:lang w:val="ru-RU" w:eastAsia="ru-RU"/>
        </w:rPr>
        <w:t>исходного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шифруемого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сообщения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необходимо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добавить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блок</w:t>
      </w:r>
      <w:r w:rsidRPr="00DC2BF8">
        <w:rPr>
          <w:lang w:eastAsia="ru-RU"/>
        </w:rPr>
        <w:t xml:space="preserve"> &lt;</w:t>
      </w:r>
      <w:r w:rsidRPr="00846783">
        <w:rPr>
          <w:lang w:eastAsia="ru-RU"/>
        </w:rPr>
        <w:t>X</w:t>
      </w:r>
      <w:r w:rsidRPr="00DC2BF8">
        <w:rPr>
          <w:lang w:eastAsia="ru-RU"/>
        </w:rPr>
        <w:t>509</w:t>
      </w:r>
      <w:r w:rsidRPr="00846783">
        <w:rPr>
          <w:lang w:eastAsia="ru-RU"/>
        </w:rPr>
        <w:t>Certificate</w:t>
      </w:r>
      <w:r w:rsidRPr="00DC2BF8">
        <w:rPr>
          <w:lang w:eastAsia="ru-RU"/>
        </w:rPr>
        <w:t xml:space="preserve">&gt;, </w:t>
      </w:r>
      <w:r w:rsidRPr="00121895">
        <w:rPr>
          <w:lang w:val="ru-RU" w:eastAsia="ru-RU"/>
        </w:rPr>
        <w:t>содержащий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публичный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ключ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сертификата</w:t>
      </w:r>
      <w:r w:rsidRPr="00DC2BF8">
        <w:rPr>
          <w:lang w:eastAsia="ru-RU"/>
        </w:rPr>
        <w:t xml:space="preserve"> </w:t>
      </w:r>
      <w:r w:rsidRPr="00121895">
        <w:rPr>
          <w:lang w:val="ru-RU" w:eastAsia="ru-RU"/>
        </w:rPr>
        <w:t>отправителя</w:t>
      </w:r>
      <w:r w:rsidRPr="00DC2BF8">
        <w:rPr>
          <w:lang w:eastAsia="ru-RU"/>
        </w:rPr>
        <w:t xml:space="preserve">. </w:t>
      </w:r>
      <w:r w:rsidRPr="00846783">
        <w:rPr>
          <w:lang w:val="ru-RU" w:eastAsia="ru-RU"/>
        </w:rPr>
        <w:t>Структура сообщения для шифрования после этого будет выглядеть следующим образом:</w:t>
      </w:r>
    </w:p>
    <w:p w14:paraId="2B544770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E26E0C">
        <w:rPr>
          <w:color w:val="008080"/>
          <w:lang w:eastAsia="ru-RU"/>
        </w:rPr>
        <w:br/>
      </w:r>
      <w:r w:rsidRPr="00AA4760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5B7E33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r w:rsidRPr="00AA476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5B7E33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AA476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AA4760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5B7E33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AA4760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</w:t>
      </w:r>
      <w:r w:rsidRPr="005B7E3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UTF</w:t>
      </w:r>
      <w:r w:rsidRPr="00AA4760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-8"</w:t>
      </w:r>
      <w:r w:rsidRPr="00AA4760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14:paraId="5B454D75" w14:textId="77777777" w:rsidR="00121895" w:rsidRPr="001F1D27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5B7E33">
        <w:rPr>
          <w:rFonts w:ascii="Monaco" w:hAnsi="Monaco" w:cs="Monaco"/>
          <w:color w:val="3F7F7F"/>
          <w:sz w:val="20"/>
          <w:szCs w:val="20"/>
          <w:lang w:eastAsia="ru-RU"/>
        </w:rPr>
        <w:t>soapenv:Envelope</w:t>
      </w:r>
      <w:proofErr w:type="gramEnd"/>
      <w:r w:rsidRPr="001349D5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F1D27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1F1D27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CB95D1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E342DA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C9272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2C8C073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A8BF8FC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06DBA31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14:paraId="330D0831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16002149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ds:CanonicalizationMethod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1E09AD1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ds:SignatureMethod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7440F37C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C92723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AC9D07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2B500961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</w:t>
      </w:r>
      <w:proofErr w:type="gramEnd"/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38848A1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ds:Transforms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4FB30CAB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ds:DigestMethod</w:t>
      </w:r>
      <w:proofErr w:type="gramEnd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....</w:t>
      </w:r>
      <w:r w:rsidRPr="00C92723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14:paraId="22F9D45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552D2E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ds:Reference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5710F6E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14:paraId="4D69B4F2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B4F746A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14:paraId="6231F1CE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ds:Signature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11649DF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eastAsia="ru-RU"/>
        </w:rPr>
        <w:t>wsse:Security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3F1CC847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AA4760">
        <w:rPr>
          <w:rFonts w:ascii="Monaco" w:hAnsi="Monaco" w:cs="Monaco"/>
          <w:sz w:val="20"/>
          <w:szCs w:val="20"/>
          <w:lang w:eastAsia="ru-RU"/>
        </w:rPr>
        <w:t xml:space="preserve">          &lt;X509Certificate"&gt;...&lt;/X509Certificate&gt;</w:t>
      </w:r>
    </w:p>
    <w:p w14:paraId="4E3C2495" w14:textId="77777777" w:rsidR="00121895" w:rsidRPr="00AA4760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proofErr w:type="gramStart"/>
      <w:r w:rsidRPr="001349D5">
        <w:rPr>
          <w:rFonts w:ascii="Monaco" w:hAnsi="Monaco" w:cs="Monaco"/>
          <w:color w:val="3F7F7F"/>
          <w:sz w:val="20"/>
          <w:szCs w:val="20"/>
          <w:lang w:eastAsia="ru-RU"/>
        </w:rPr>
        <w:t>soapenv:Header</w:t>
      </w:r>
      <w:proofErr w:type="gramEnd"/>
      <w:r w:rsidRPr="001F1D27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74544B55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5B7E33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5B7E33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1349D5">
        <w:rPr>
          <w:rFonts w:ascii="Monaco" w:hAnsi="Monaco" w:cs="Monaco"/>
          <w:color w:val="3F7F7F"/>
          <w:sz w:val="20"/>
          <w:szCs w:val="20"/>
          <w:lang w:eastAsia="ru-RU"/>
        </w:rPr>
        <w:t>soapenv:Body</w:t>
      </w:r>
      <w:proofErr w:type="gramEnd"/>
      <w:r w:rsidRPr="001F1D27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1F1D27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1F1D27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1F1D27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C92723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14:paraId="60DAE899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C92723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14:paraId="491A2500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0B0A4EAA" w14:textId="77777777" w:rsidR="00121895" w:rsidRPr="00C92723" w:rsidRDefault="00121895" w:rsidP="00121895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proofErr w:type="gramStart"/>
      <w:r w:rsidRPr="00C92723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proofErr w:type="gramEnd"/>
      <w:r w:rsidRPr="00C92723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14:paraId="2578852F" w14:textId="77777777" w:rsidR="00121895" w:rsidRDefault="00121895" w:rsidP="008560EA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</w:p>
    <w:p w14:paraId="1B9A231C" w14:textId="77777777" w:rsidR="006138A9" w:rsidRPr="00F12A8D" w:rsidRDefault="006138A9" w:rsidP="008560EA">
      <w:pPr>
        <w:autoSpaceDE w:val="0"/>
        <w:autoSpaceDN w:val="0"/>
        <w:adjustRightInd w:val="0"/>
        <w:rPr>
          <w:lang w:val="ru-RU"/>
        </w:rPr>
      </w:pPr>
    </w:p>
    <w:p w14:paraId="0341A425" w14:textId="77777777" w:rsidR="008560EA" w:rsidRPr="00F12A8D" w:rsidRDefault="008560EA" w:rsidP="008560EA">
      <w:pPr>
        <w:pStyle w:val="af5"/>
        <w:rPr>
          <w:sz w:val="24"/>
          <w:szCs w:val="24"/>
        </w:rPr>
      </w:pPr>
      <w:r w:rsidRPr="00F12A8D">
        <w:rPr>
          <w:sz w:val="24"/>
          <w:szCs w:val="24"/>
        </w:rPr>
        <w:t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со спецификацией XML Encryption Syntax and Processing (W3C) внутри блока Body формируется следующая структура данных:</w:t>
      </w:r>
    </w:p>
    <w:p w14:paraId="0842D10C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14:paraId="065A764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14:paraId="5778661D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proofErr w:type="gramStart"/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proofErr w:type="gramEnd"/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14:paraId="40F2396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proofErr w:type="gramStart"/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proofErr w:type="gramEnd"/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14:paraId="27923489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proofErr w:type="gramStart"/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proofErr w:type="gramEnd"/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EF6441D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  <w:proofErr w:type="gramEnd"/>
    </w:p>
    <w:p w14:paraId="389FC5EE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proofErr w:type="gramStart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urn:ietf</w:t>
      </w:r>
      <w:proofErr w:type="gramEnd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:params:xml:ns:cpxmlsec:algorithms:gost28147"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64791A8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4FC339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A5413AE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xenc:EncryptionMethod</w:t>
      </w:r>
      <w:proofErr w:type="gramEnd"/>
    </w:p>
    <w:p w14:paraId="7683BC4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proofErr w:type="gramStart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urn:ietf</w:t>
      </w:r>
      <w:proofErr w:type="gramEnd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:params:xml:ns:cpxmlsec:algorithms:transport-gost2001"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14:paraId="36DB9164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06584D1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1A5177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14:paraId="6581623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ds:X509Certificate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FA247F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7FB013CA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0F421A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0BB9B1F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483AC87B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229F6D2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xenc:EncryptedKey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EEE8B7C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506A12E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1063EF54" w14:textId="77777777" w:rsidR="008560EA" w:rsidRPr="008F13AD" w:rsidRDefault="008560EA" w:rsidP="008560EA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64E120F6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BBA6718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xenc:EncryptedData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911C283" w14:textId="77777777" w:rsidR="008560EA" w:rsidRPr="00D05DF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ENV:Body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14:paraId="295FD74F" w14:textId="77777777" w:rsidR="008560EA" w:rsidRDefault="008560EA" w:rsidP="008560EA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</w:t>
      </w:r>
      <w:proofErr w:type="gramStart"/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ENV:Envelope</w:t>
      </w:r>
      <w:proofErr w:type="gramEnd"/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14:paraId="5CD3C29F" w14:textId="77777777" w:rsidR="008560EA" w:rsidRPr="00F12A8D" w:rsidRDefault="008560EA" w:rsidP="008560EA">
      <w:pPr>
        <w:pStyle w:val="13"/>
        <w:ind w:left="1429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2DE2E32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EncryptionMethod – в </w:t>
      </w:r>
      <w:r w:rsidR="00D7308C" w:rsidRPr="00F12A8D">
        <w:rPr>
          <w:sz w:val="24"/>
          <w:szCs w:val="24"/>
        </w:rPr>
        <w:t>качестве</w:t>
      </w:r>
      <w:r w:rsidRPr="00F12A8D">
        <w:rPr>
          <w:sz w:val="24"/>
          <w:szCs w:val="24"/>
        </w:rPr>
        <w:t xml:space="preserve"> параметра содержит определение алгоритма шифрования;</w:t>
      </w:r>
    </w:p>
    <w:p w14:paraId="609F053C" w14:textId="77777777" w:rsidR="008560EA" w:rsidRPr="00F12A8D" w:rsidRDefault="008560EA" w:rsidP="008560EA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12A8D">
        <w:rPr>
          <w:sz w:val="24"/>
          <w:szCs w:val="24"/>
        </w:rPr>
        <w:t xml:space="preserve">KeyInfo – содержит информацию об секретном ключе, сгенерированном для данного информационного взаимодействия (CipherValue) </w:t>
      </w:r>
      <w:r w:rsidR="006C62F7" w:rsidRPr="006C62F7">
        <w:rPr>
          <w:sz w:val="24"/>
          <w:szCs w:val="24"/>
        </w:rPr>
        <w:t xml:space="preserve">и публичный сертификат </w:t>
      </w:r>
      <w:r w:rsidR="00C75702">
        <w:rPr>
          <w:sz w:val="24"/>
          <w:szCs w:val="24"/>
        </w:rPr>
        <w:t>СФР</w:t>
      </w:r>
      <w:r w:rsidR="000936D8">
        <w:rPr>
          <w:sz w:val="24"/>
          <w:szCs w:val="24"/>
        </w:rPr>
        <w:t>,</w:t>
      </w:r>
      <w:r w:rsidR="000936D8" w:rsidRPr="00914C38">
        <w:rPr>
          <w:sz w:val="24"/>
          <w:szCs w:val="24"/>
        </w:rPr>
        <w:t xml:space="preserve"> </w:t>
      </w:r>
      <w:r w:rsidR="000936D8">
        <w:rPr>
          <w:sz w:val="24"/>
          <w:szCs w:val="24"/>
        </w:rPr>
        <w:t>на котором были зашифрованы</w:t>
      </w:r>
      <w:r w:rsidR="000936D8" w:rsidRPr="00C05FC0">
        <w:rPr>
          <w:sz w:val="24"/>
          <w:szCs w:val="24"/>
        </w:rPr>
        <w:t xml:space="preserve"> данные</w:t>
      </w:r>
      <w:r w:rsidR="000936D8">
        <w:rPr>
          <w:sz w:val="24"/>
          <w:szCs w:val="24"/>
        </w:rPr>
        <w:t xml:space="preserve"> при направлении запросов в Фонд, или публичный сертификат пользователя, на котором были зашифрованы</w:t>
      </w:r>
      <w:r w:rsidR="000936D8" w:rsidRPr="00C05FC0">
        <w:rPr>
          <w:sz w:val="24"/>
          <w:szCs w:val="24"/>
        </w:rPr>
        <w:t xml:space="preserve"> данные</w:t>
      </w:r>
      <w:r w:rsidR="000936D8">
        <w:rPr>
          <w:sz w:val="24"/>
          <w:szCs w:val="24"/>
        </w:rPr>
        <w:t xml:space="preserve"> при формировании ответа в системе </w:t>
      </w:r>
      <w:r w:rsidR="00C75702">
        <w:rPr>
          <w:sz w:val="24"/>
          <w:szCs w:val="24"/>
        </w:rPr>
        <w:t>СФР</w:t>
      </w:r>
      <w:r w:rsidR="000936D8">
        <w:rPr>
          <w:sz w:val="24"/>
          <w:szCs w:val="24"/>
        </w:rPr>
        <w:t xml:space="preserve"> на запрос пользователю </w:t>
      </w:r>
      <w:r w:rsidR="006C62F7" w:rsidRPr="006C62F7">
        <w:rPr>
          <w:sz w:val="24"/>
          <w:szCs w:val="24"/>
        </w:rPr>
        <w:t>(</w:t>
      </w:r>
      <w:r w:rsidR="006C62F7" w:rsidRPr="006C62F7">
        <w:rPr>
          <w:sz w:val="24"/>
          <w:szCs w:val="24"/>
          <w:lang w:val="en-US"/>
        </w:rPr>
        <w:t>X</w:t>
      </w:r>
      <w:r w:rsidR="006C62F7" w:rsidRPr="006C62F7">
        <w:rPr>
          <w:sz w:val="24"/>
          <w:szCs w:val="24"/>
        </w:rPr>
        <w:t>509</w:t>
      </w:r>
      <w:r w:rsidR="006C62F7" w:rsidRPr="006C62F7">
        <w:rPr>
          <w:sz w:val="24"/>
          <w:szCs w:val="24"/>
          <w:lang w:val="en-US"/>
        </w:rPr>
        <w:t>Certificate</w:t>
      </w:r>
      <w:r w:rsidR="006C62F7" w:rsidRPr="006C62F7">
        <w:rPr>
          <w:sz w:val="24"/>
          <w:szCs w:val="24"/>
        </w:rPr>
        <w:t>)</w:t>
      </w:r>
      <w:r w:rsidR="00E41822" w:rsidRPr="008575C2">
        <w:rPr>
          <w:sz w:val="24"/>
          <w:szCs w:val="24"/>
        </w:rPr>
        <w:t>;</w:t>
      </w:r>
    </w:p>
    <w:p w14:paraId="319DE374" w14:textId="203C43AD" w:rsidR="00883C04" w:rsidRPr="00FA0C69" w:rsidRDefault="008560EA" w:rsidP="00FA0C69">
      <w:pPr>
        <w:pStyle w:val="af7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FA0C69">
        <w:rPr>
          <w:sz w:val="24"/>
          <w:szCs w:val="24"/>
        </w:rPr>
        <w:t xml:space="preserve">CipherData – зашифрованное сообщение. </w:t>
      </w:r>
    </w:p>
    <w:p w14:paraId="51EEB657" w14:textId="77777777" w:rsidR="001F38C8" w:rsidRDefault="00696E03" w:rsidP="006138A9">
      <w:pPr>
        <w:pStyle w:val="19"/>
        <w:rPr>
          <w:lang w:val="ru-RU"/>
        </w:rPr>
      </w:pPr>
      <w:bookmarkStart w:id="50" w:name="_Toc183443494"/>
      <w:r>
        <w:rPr>
          <w:lang w:val="ru-RU"/>
        </w:rPr>
        <w:lastRenderedPageBreak/>
        <w:t xml:space="preserve">6. </w:t>
      </w:r>
      <w:r w:rsidR="001F38C8" w:rsidRPr="000E6F44">
        <w:rPr>
          <w:lang w:val="ru-RU"/>
        </w:rPr>
        <w:t>Операция получения актуального ЭЛН из Фонда</w:t>
      </w:r>
      <w:bookmarkEnd w:id="50"/>
    </w:p>
    <w:p w14:paraId="4DD613E0" w14:textId="77777777" w:rsidR="00666986" w:rsidRPr="00FD1D86" w:rsidRDefault="00696E03" w:rsidP="001F38C8">
      <w:pPr>
        <w:pStyle w:val="20"/>
      </w:pPr>
      <w:bookmarkStart w:id="51" w:name="_Toc183443495"/>
      <w:r>
        <w:t>6.</w:t>
      </w:r>
      <w:r w:rsidR="005F3025">
        <w:t>1</w:t>
      </w:r>
      <w:r>
        <w:t xml:space="preserve">. </w:t>
      </w:r>
      <w:r w:rsidR="00666986" w:rsidRPr="001E5DCA">
        <w:t>Метод</w:t>
      </w:r>
      <w:r w:rsidR="00666986" w:rsidRPr="00FD1D86">
        <w:t xml:space="preserve"> </w:t>
      </w:r>
      <w:r w:rsidR="00666986" w:rsidRPr="00D433A7">
        <w:t>getPrivateLNData</w:t>
      </w:r>
      <w:bookmarkEnd w:id="51"/>
    </w:p>
    <w:p w14:paraId="28C56446" w14:textId="77777777" w:rsidR="00666986" w:rsidRPr="00FD1D86" w:rsidRDefault="00213082" w:rsidP="00696E03">
      <w:pPr>
        <w:pStyle w:val="20"/>
        <w:outlineLvl w:val="2"/>
      </w:pPr>
      <w:bookmarkStart w:id="52" w:name="_Toc183443496"/>
      <w:r>
        <w:t>6.</w:t>
      </w:r>
      <w:r w:rsidR="005F3025">
        <w:t>1</w:t>
      </w:r>
      <w:r>
        <w:t xml:space="preserve">.1. </w:t>
      </w:r>
      <w:r w:rsidR="00666986" w:rsidRPr="001E5DCA">
        <w:t>Описание</w:t>
      </w:r>
      <w:r w:rsidR="00666986" w:rsidRPr="00FD1D86">
        <w:t xml:space="preserve"> </w:t>
      </w:r>
      <w:r w:rsidR="00666986" w:rsidRPr="001E5DCA">
        <w:t>метода</w:t>
      </w:r>
      <w:bookmarkEnd w:id="52"/>
    </w:p>
    <w:p w14:paraId="37A49A7C" w14:textId="77777777" w:rsidR="00666986" w:rsidRDefault="00666986" w:rsidP="00CB0ED1">
      <w:pPr>
        <w:pStyle w:val="af5"/>
        <w:rPr>
          <w:sz w:val="24"/>
          <w:szCs w:val="24"/>
        </w:rPr>
      </w:pPr>
      <w:bookmarkStart w:id="53" w:name="_Hlk165883866"/>
      <w:r w:rsidRPr="00213082">
        <w:rPr>
          <w:sz w:val="24"/>
          <w:szCs w:val="24"/>
        </w:rPr>
        <w:t xml:space="preserve">Метод предназначен для получения данных </w:t>
      </w:r>
      <w:r w:rsidR="0006110F" w:rsidRPr="00213082">
        <w:rPr>
          <w:sz w:val="24"/>
          <w:szCs w:val="24"/>
        </w:rPr>
        <w:t>ЭЛН по</w:t>
      </w:r>
      <w:r w:rsidRPr="00213082">
        <w:rPr>
          <w:sz w:val="24"/>
          <w:szCs w:val="24"/>
        </w:rPr>
        <w:t xml:space="preserve"> номер</w:t>
      </w:r>
      <w:r w:rsidR="0006110F" w:rsidRPr="00213082">
        <w:rPr>
          <w:sz w:val="24"/>
          <w:szCs w:val="24"/>
        </w:rPr>
        <w:t>у</w:t>
      </w:r>
      <w:r w:rsidRPr="00213082">
        <w:rPr>
          <w:sz w:val="24"/>
          <w:szCs w:val="24"/>
        </w:rPr>
        <w:t xml:space="preserve"> </w:t>
      </w:r>
      <w:r w:rsidR="0006110F" w:rsidRPr="00213082">
        <w:rPr>
          <w:sz w:val="24"/>
          <w:szCs w:val="24"/>
        </w:rPr>
        <w:t>и СНИЛС застрахованного</w:t>
      </w:r>
      <w:bookmarkEnd w:id="53"/>
      <w:r w:rsidRPr="00213082">
        <w:rPr>
          <w:sz w:val="24"/>
          <w:szCs w:val="24"/>
        </w:rPr>
        <w:t>.</w:t>
      </w:r>
    </w:p>
    <w:p w14:paraId="40C764B5" w14:textId="77777777" w:rsidR="00A5344D" w:rsidRPr="00A5344D" w:rsidRDefault="00A5344D" w:rsidP="00A5344D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 w:rsidR="008B167F"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6"/>
        <w:gridCol w:w="2575"/>
        <w:gridCol w:w="1568"/>
        <w:gridCol w:w="1575"/>
        <w:gridCol w:w="2496"/>
      </w:tblGrid>
      <w:tr w:rsidR="004F246D" w:rsidRPr="008B167F" w14:paraId="3D15364B" w14:textId="77777777" w:rsidTr="004F246D">
        <w:tc>
          <w:tcPr>
            <w:tcW w:w="2526" w:type="dxa"/>
            <w:shd w:val="clear" w:color="auto" w:fill="auto"/>
          </w:tcPr>
          <w:p w14:paraId="3C6F4F8B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575" w:type="dxa"/>
            <w:shd w:val="clear" w:color="auto" w:fill="auto"/>
          </w:tcPr>
          <w:p w14:paraId="154B4E88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5107261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75" w:type="dxa"/>
            <w:shd w:val="clear" w:color="auto" w:fill="auto"/>
          </w:tcPr>
          <w:p w14:paraId="6300A4D7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96" w:type="dxa"/>
            <w:shd w:val="clear" w:color="auto" w:fill="auto"/>
          </w:tcPr>
          <w:p w14:paraId="2AC0AF63" w14:textId="77777777" w:rsidR="004F246D" w:rsidRPr="008B167F" w:rsidRDefault="004F246D" w:rsidP="00AA43DB">
            <w:pPr>
              <w:jc w:val="center"/>
              <w:rPr>
                <w:b/>
                <w:sz w:val="22"/>
                <w:szCs w:val="22"/>
              </w:rPr>
            </w:pPr>
            <w:r w:rsidRPr="008B167F">
              <w:rPr>
                <w:b/>
                <w:sz w:val="22"/>
                <w:szCs w:val="22"/>
              </w:rPr>
              <w:t>Примечание</w:t>
            </w:r>
          </w:p>
        </w:tc>
      </w:tr>
      <w:tr w:rsidR="004F246D" w:rsidRPr="008B167F" w14:paraId="70899EDD" w14:textId="77777777" w:rsidTr="004F246D">
        <w:tc>
          <w:tcPr>
            <w:tcW w:w="2526" w:type="dxa"/>
            <w:shd w:val="clear" w:color="auto" w:fill="auto"/>
          </w:tcPr>
          <w:p w14:paraId="71D0A01A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8B167F">
              <w:rPr>
                <w:sz w:val="22"/>
                <w:szCs w:val="22"/>
              </w:rPr>
              <w:t>getPrivateLNDataRequest</w:t>
            </w:r>
          </w:p>
        </w:tc>
        <w:tc>
          <w:tcPr>
            <w:tcW w:w="2575" w:type="dxa"/>
            <w:shd w:val="clear" w:color="auto" w:fill="auto"/>
          </w:tcPr>
          <w:p w14:paraId="6B9B02DF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GetPrivateLNDataRequest</w:t>
            </w:r>
          </w:p>
        </w:tc>
        <w:tc>
          <w:tcPr>
            <w:tcW w:w="1568" w:type="dxa"/>
            <w:shd w:val="clear" w:color="auto" w:fill="auto"/>
          </w:tcPr>
          <w:p w14:paraId="34CA27EA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-</w:t>
            </w:r>
          </w:p>
        </w:tc>
        <w:tc>
          <w:tcPr>
            <w:tcW w:w="1575" w:type="dxa"/>
            <w:shd w:val="clear" w:color="auto" w:fill="auto"/>
          </w:tcPr>
          <w:p w14:paraId="4A69FC12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1</w:t>
            </w:r>
          </w:p>
        </w:tc>
        <w:tc>
          <w:tcPr>
            <w:tcW w:w="2496" w:type="dxa"/>
            <w:shd w:val="clear" w:color="auto" w:fill="auto"/>
          </w:tcPr>
          <w:p w14:paraId="5EF823FE" w14:textId="77777777" w:rsidR="004F246D" w:rsidRPr="008B167F" w:rsidRDefault="009272EF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4F246D" w:rsidRPr="00E26E0C" w14:paraId="759C1417" w14:textId="77777777" w:rsidTr="004F246D">
        <w:tc>
          <w:tcPr>
            <w:tcW w:w="2526" w:type="dxa"/>
            <w:shd w:val="clear" w:color="auto" w:fill="auto"/>
          </w:tcPr>
          <w:p w14:paraId="6AA06B16" w14:textId="77777777" w:rsidR="004F246D" w:rsidRPr="008B167F" w:rsidRDefault="004F246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regNum</w:t>
            </w:r>
          </w:p>
        </w:tc>
        <w:tc>
          <w:tcPr>
            <w:tcW w:w="2575" w:type="dxa"/>
            <w:shd w:val="clear" w:color="auto" w:fill="auto"/>
          </w:tcPr>
          <w:p w14:paraId="27390CED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regNum</w:t>
            </w:r>
          </w:p>
        </w:tc>
        <w:tc>
          <w:tcPr>
            <w:tcW w:w="1568" w:type="dxa"/>
            <w:shd w:val="clear" w:color="auto" w:fill="auto"/>
          </w:tcPr>
          <w:p w14:paraId="52B1A315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03CA454F" w14:textId="77777777" w:rsidR="004F246D" w:rsidRPr="008B167F" w:rsidRDefault="004F246D" w:rsidP="00AA43DB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Паттерн: \</w:t>
            </w:r>
            <w:proofErr w:type="gramStart"/>
            <w:r w:rsidRPr="008B167F">
              <w:rPr>
                <w:sz w:val="22"/>
                <w:szCs w:val="22"/>
              </w:rPr>
              <w:t>d{</w:t>
            </w:r>
            <w:proofErr w:type="gramEnd"/>
            <w:r w:rsidRPr="008B167F">
              <w:rPr>
                <w:sz w:val="22"/>
                <w:szCs w:val="22"/>
              </w:rPr>
              <w:t>10}</w:t>
            </w:r>
          </w:p>
        </w:tc>
        <w:tc>
          <w:tcPr>
            <w:tcW w:w="1575" w:type="dxa"/>
            <w:shd w:val="clear" w:color="auto" w:fill="auto"/>
          </w:tcPr>
          <w:p w14:paraId="01D191AA" w14:textId="77777777" w:rsidR="004F246D" w:rsidRPr="002D1ACA" w:rsidRDefault="004F246D" w:rsidP="00AA43DB">
            <w:pPr>
              <w:rPr>
                <w:sz w:val="22"/>
                <w:szCs w:val="22"/>
                <w:lang w:val="ru-RU"/>
              </w:rPr>
            </w:pPr>
            <w:r w:rsidRPr="002D1ACA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3C28C51E" w14:textId="56C2DF33" w:rsidR="004F246D" w:rsidRPr="001E5B6E" w:rsidRDefault="004F246D" w:rsidP="00AA43DB">
            <w:pPr>
              <w:rPr>
                <w:sz w:val="22"/>
                <w:szCs w:val="22"/>
                <w:lang w:val="ru-RU"/>
              </w:rPr>
            </w:pPr>
            <w:r w:rsidRPr="001E5B6E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52511A" w:rsidRPr="001E5B6E">
              <w:rPr>
                <w:sz w:val="22"/>
                <w:szCs w:val="22"/>
                <w:lang w:val="ru-RU"/>
              </w:rPr>
              <w:t xml:space="preserve"> по ОСС</w:t>
            </w:r>
          </w:p>
          <w:p w14:paraId="0CF97B60" w14:textId="77777777" w:rsidR="00507AC4" w:rsidRPr="001E5B6E" w:rsidRDefault="00507AC4" w:rsidP="00AA43DB">
            <w:pPr>
              <w:rPr>
                <w:sz w:val="22"/>
                <w:szCs w:val="22"/>
                <w:lang w:val="ru-RU"/>
              </w:rPr>
            </w:pPr>
          </w:p>
          <w:p w14:paraId="5FCDCF71" w14:textId="35661057" w:rsidR="00507AC4" w:rsidRPr="001E5B6E" w:rsidRDefault="00507AC4" w:rsidP="00AA43DB">
            <w:pPr>
              <w:rPr>
                <w:sz w:val="22"/>
                <w:szCs w:val="22"/>
                <w:lang w:val="ru-RU"/>
              </w:rPr>
            </w:pPr>
            <w:r w:rsidRPr="001E5B6E">
              <w:rPr>
                <w:sz w:val="22"/>
                <w:szCs w:val="22"/>
                <w:lang w:val="ru-RU"/>
              </w:rPr>
              <w:t xml:space="preserve">Будет приниматься 1 из полей: </w:t>
            </w:r>
            <w:r w:rsidRPr="00507AC4">
              <w:rPr>
                <w:sz w:val="22"/>
                <w:szCs w:val="22"/>
              </w:rPr>
              <w:t>regNum</w:t>
            </w:r>
            <w:r w:rsidRPr="001E5B6E">
              <w:rPr>
                <w:sz w:val="22"/>
                <w:szCs w:val="22"/>
                <w:lang w:val="ru-RU"/>
              </w:rPr>
              <w:t xml:space="preserve"> /</w:t>
            </w:r>
            <w:r w:rsidRPr="00507AC4">
              <w:rPr>
                <w:sz w:val="22"/>
                <w:szCs w:val="22"/>
              </w:rPr>
              <w:t>regNumSFR</w:t>
            </w:r>
          </w:p>
        </w:tc>
      </w:tr>
      <w:tr w:rsidR="006C4E08" w:rsidRPr="00E26E0C" w14:paraId="395921D0" w14:textId="77777777" w:rsidTr="004F246D">
        <w:tc>
          <w:tcPr>
            <w:tcW w:w="2526" w:type="dxa"/>
            <w:shd w:val="clear" w:color="auto" w:fill="auto"/>
          </w:tcPr>
          <w:p w14:paraId="7FBBB8BA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regNumSFR</w:t>
            </w:r>
          </w:p>
        </w:tc>
        <w:tc>
          <w:tcPr>
            <w:tcW w:w="2575" w:type="dxa"/>
            <w:shd w:val="clear" w:color="auto" w:fill="auto"/>
          </w:tcPr>
          <w:p w14:paraId="5FAAB9DE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regNumSFR</w:t>
            </w:r>
          </w:p>
        </w:tc>
        <w:tc>
          <w:tcPr>
            <w:tcW w:w="1568" w:type="dxa"/>
            <w:shd w:val="clear" w:color="auto" w:fill="auto"/>
          </w:tcPr>
          <w:p w14:paraId="33A9750E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string</w:t>
            </w:r>
          </w:p>
          <w:p w14:paraId="06FC7A26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Паттерн: \</w:t>
            </w:r>
            <w:proofErr w:type="gramStart"/>
            <w:r w:rsidRPr="00282F5C">
              <w:rPr>
                <w:sz w:val="22"/>
                <w:szCs w:val="22"/>
              </w:rPr>
              <w:t>d{</w:t>
            </w:r>
            <w:proofErr w:type="gramEnd"/>
            <w:r w:rsidRPr="00282F5C">
              <w:rPr>
                <w:sz w:val="22"/>
                <w:szCs w:val="22"/>
              </w:rPr>
              <w:t>10}</w:t>
            </w:r>
          </w:p>
        </w:tc>
        <w:tc>
          <w:tcPr>
            <w:tcW w:w="1575" w:type="dxa"/>
            <w:shd w:val="clear" w:color="auto" w:fill="auto"/>
          </w:tcPr>
          <w:p w14:paraId="1EE6B20A" w14:textId="77777777" w:rsidR="006C4E08" w:rsidRPr="00282F5C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0…1</w:t>
            </w:r>
          </w:p>
        </w:tc>
        <w:tc>
          <w:tcPr>
            <w:tcW w:w="2496" w:type="dxa"/>
            <w:shd w:val="clear" w:color="auto" w:fill="auto"/>
          </w:tcPr>
          <w:p w14:paraId="191756A7" w14:textId="2B21DEDF" w:rsidR="006C4E08" w:rsidRPr="00507AC4" w:rsidRDefault="006C4E08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507AC4">
              <w:rPr>
                <w:sz w:val="22"/>
                <w:szCs w:val="22"/>
              </w:rPr>
              <w:t>Регистрационный номер страхователя СФР</w:t>
            </w:r>
          </w:p>
          <w:p w14:paraId="4D6FD81E" w14:textId="77777777" w:rsidR="00507AC4" w:rsidRPr="00507AC4" w:rsidRDefault="00507AC4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</w:p>
          <w:p w14:paraId="6DC1A80E" w14:textId="2F640508" w:rsidR="00507AC4" w:rsidRPr="00282F5C" w:rsidRDefault="00507AC4" w:rsidP="00282F5C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282F5C">
              <w:rPr>
                <w:sz w:val="22"/>
                <w:szCs w:val="22"/>
              </w:rPr>
              <w:t>Будет приниматься 1 из полей: regNum /regNumSFR</w:t>
            </w:r>
          </w:p>
        </w:tc>
      </w:tr>
      <w:tr w:rsidR="006C4E08" w:rsidRPr="008B167F" w14:paraId="03AFB358" w14:textId="77777777" w:rsidTr="004F246D">
        <w:tc>
          <w:tcPr>
            <w:tcW w:w="2526" w:type="dxa"/>
            <w:shd w:val="clear" w:color="auto" w:fill="auto"/>
          </w:tcPr>
          <w:p w14:paraId="2B7304CD" w14:textId="77777777" w:rsidR="006C4E08" w:rsidRPr="008B167F" w:rsidRDefault="006C4E08" w:rsidP="006C4E08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lnCode</w:t>
            </w:r>
          </w:p>
        </w:tc>
        <w:tc>
          <w:tcPr>
            <w:tcW w:w="2575" w:type="dxa"/>
            <w:shd w:val="clear" w:color="auto" w:fill="auto"/>
          </w:tcPr>
          <w:p w14:paraId="768BF6F3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728DB73E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41BBC62D" w14:textId="77777777" w:rsidR="006C4E08" w:rsidRPr="008B167F" w:rsidRDefault="006C4E08" w:rsidP="006C4E08">
            <w:pPr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</w:tcPr>
          <w:p w14:paraId="5BAE818A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50AC7920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Номер ЭЛН</w:t>
            </w:r>
          </w:p>
        </w:tc>
      </w:tr>
      <w:tr w:rsidR="006C4E08" w:rsidRPr="008B167F" w14:paraId="7AD6D4A2" w14:textId="77777777" w:rsidTr="004F246D">
        <w:tc>
          <w:tcPr>
            <w:tcW w:w="2526" w:type="dxa"/>
            <w:shd w:val="clear" w:color="auto" w:fill="auto"/>
          </w:tcPr>
          <w:p w14:paraId="067FEDF8" w14:textId="77777777" w:rsidR="006C4E08" w:rsidRPr="008B167F" w:rsidRDefault="006C4E08" w:rsidP="006C4E08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snils</w:t>
            </w:r>
          </w:p>
        </w:tc>
        <w:tc>
          <w:tcPr>
            <w:tcW w:w="2575" w:type="dxa"/>
            <w:shd w:val="clear" w:color="auto" w:fill="auto"/>
          </w:tcPr>
          <w:p w14:paraId="74D90301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snils</w:t>
            </w:r>
          </w:p>
        </w:tc>
        <w:tc>
          <w:tcPr>
            <w:tcW w:w="1568" w:type="dxa"/>
            <w:shd w:val="clear" w:color="auto" w:fill="auto"/>
          </w:tcPr>
          <w:p w14:paraId="44553B3E" w14:textId="77777777" w:rsidR="006C4E08" w:rsidRPr="008B167F" w:rsidRDefault="006C4E08" w:rsidP="006C4E08">
            <w:pPr>
              <w:rPr>
                <w:sz w:val="22"/>
                <w:szCs w:val="22"/>
              </w:rPr>
            </w:pPr>
            <w:r w:rsidRPr="008B167F">
              <w:rPr>
                <w:sz w:val="22"/>
                <w:szCs w:val="22"/>
              </w:rPr>
              <w:t>string</w:t>
            </w:r>
          </w:p>
          <w:p w14:paraId="14CE995C" w14:textId="77777777" w:rsidR="006C4E08" w:rsidRPr="008B167F" w:rsidRDefault="006C4E08" w:rsidP="006C4E08">
            <w:pPr>
              <w:rPr>
                <w:sz w:val="22"/>
                <w:szCs w:val="22"/>
              </w:rPr>
            </w:pPr>
          </w:p>
        </w:tc>
        <w:tc>
          <w:tcPr>
            <w:tcW w:w="1575" w:type="dxa"/>
            <w:shd w:val="clear" w:color="auto" w:fill="auto"/>
          </w:tcPr>
          <w:p w14:paraId="54DE1E1C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</w:rPr>
              <w:t>0..1</w:t>
            </w:r>
          </w:p>
        </w:tc>
        <w:tc>
          <w:tcPr>
            <w:tcW w:w="2496" w:type="dxa"/>
            <w:shd w:val="clear" w:color="auto" w:fill="auto"/>
          </w:tcPr>
          <w:p w14:paraId="68360125" w14:textId="77777777" w:rsidR="006C4E08" w:rsidRPr="008B167F" w:rsidRDefault="006C4E08" w:rsidP="006C4E08">
            <w:pPr>
              <w:rPr>
                <w:sz w:val="22"/>
                <w:szCs w:val="22"/>
                <w:lang w:val="ru-RU"/>
              </w:rPr>
            </w:pPr>
            <w:r w:rsidRPr="008B167F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14:paraId="1EA85625" w14:textId="77777777" w:rsidR="004F246D" w:rsidRPr="00213082" w:rsidRDefault="004F246D" w:rsidP="00CB0ED1">
      <w:pPr>
        <w:pStyle w:val="af5"/>
        <w:rPr>
          <w:sz w:val="24"/>
          <w:szCs w:val="24"/>
        </w:rPr>
      </w:pPr>
    </w:p>
    <w:p w14:paraId="3AFD96B1" w14:textId="509718D2" w:rsidR="00C46D5B" w:rsidRPr="00213082" w:rsidRDefault="00C46D5B" w:rsidP="00C46D5B">
      <w:pPr>
        <w:pStyle w:val="af5"/>
        <w:rPr>
          <w:sz w:val="24"/>
          <w:szCs w:val="24"/>
        </w:rPr>
      </w:pPr>
      <w:bookmarkStart w:id="54" w:name="_Hlk182990926"/>
      <w:r w:rsidRPr="00213082">
        <w:rPr>
          <w:sz w:val="24"/>
          <w:szCs w:val="24"/>
          <w:lang w:eastAsia="ru-RU"/>
        </w:rPr>
        <w:t xml:space="preserve">При этом тело сообщения (body) должно быть подписано </w:t>
      </w:r>
      <w:r w:rsidR="009C6A23">
        <w:rPr>
          <w:sz w:val="24"/>
          <w:szCs w:val="24"/>
          <w:lang w:eastAsia="ru-RU"/>
        </w:rPr>
        <w:t>К</w:t>
      </w:r>
      <w:r w:rsidRPr="00213082">
        <w:rPr>
          <w:sz w:val="24"/>
          <w:szCs w:val="24"/>
          <w:lang w:eastAsia="ru-RU"/>
        </w:rPr>
        <w:t xml:space="preserve">ЭП </w:t>
      </w:r>
      <w:r w:rsidR="00217151" w:rsidRPr="00213082">
        <w:rPr>
          <w:sz w:val="24"/>
          <w:szCs w:val="24"/>
          <w:lang w:eastAsia="ru-RU"/>
        </w:rPr>
        <w:t>Страхователя</w:t>
      </w:r>
      <w:r w:rsidRPr="00213082">
        <w:rPr>
          <w:sz w:val="24"/>
          <w:szCs w:val="24"/>
          <w:lang w:eastAsia="ru-RU"/>
        </w:rPr>
        <w:t xml:space="preserve">.  В качестве Reference URI необходимо указать значение </w:t>
      </w:r>
      <w:r w:rsidR="00FC122D" w:rsidRPr="00213082">
        <w:rPr>
          <w:sz w:val="24"/>
          <w:szCs w:val="24"/>
          <w:lang w:eastAsia="ru-RU"/>
        </w:rPr>
        <w:t>REGNO</w:t>
      </w:r>
      <w:proofErr w:type="gramStart"/>
      <w:r w:rsidR="00217151" w:rsidRPr="00213082">
        <w:rPr>
          <w:sz w:val="24"/>
          <w:szCs w:val="24"/>
          <w:lang w:eastAsia="ru-RU"/>
        </w:rPr>
        <w:t>_[</w:t>
      </w:r>
      <w:proofErr w:type="gramEnd"/>
      <w:r w:rsidRPr="00213082">
        <w:rPr>
          <w:sz w:val="24"/>
          <w:szCs w:val="24"/>
          <w:lang w:eastAsia="ru-RU"/>
        </w:rPr>
        <w:t>Регистрационный номер страхователя</w:t>
      </w:r>
      <w:r w:rsidR="00217151" w:rsidRPr="00213082">
        <w:rPr>
          <w:sz w:val="24"/>
          <w:szCs w:val="24"/>
          <w:lang w:eastAsia="ru-RU"/>
        </w:rPr>
        <w:t>]</w:t>
      </w:r>
      <w:r w:rsidRPr="00213082">
        <w:rPr>
          <w:sz w:val="24"/>
          <w:szCs w:val="24"/>
          <w:lang w:eastAsia="ru-RU"/>
        </w:rPr>
        <w:t>.</w:t>
      </w:r>
    </w:p>
    <w:bookmarkEnd w:id="54"/>
    <w:p w14:paraId="2D8AE88E" w14:textId="77777777" w:rsidR="00A5344D" w:rsidRPr="00A5344D" w:rsidRDefault="00A5344D" w:rsidP="00A5344D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Выходное сообщение-ответ, направляемое </w:t>
      </w:r>
      <w:r w:rsidR="00C75702">
        <w:rPr>
          <w:sz w:val="24"/>
          <w:szCs w:val="24"/>
        </w:rPr>
        <w:t>СФР</w:t>
      </w:r>
      <w:r w:rsidRPr="00A5344D">
        <w:rPr>
          <w:sz w:val="24"/>
          <w:szCs w:val="24"/>
        </w:rPr>
        <w:t>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559"/>
        <w:gridCol w:w="2617"/>
      </w:tblGrid>
      <w:tr w:rsidR="00A5344D" w:rsidRPr="00831C69" w14:paraId="4E1EB945" w14:textId="77777777" w:rsidTr="009F5F3E">
        <w:tc>
          <w:tcPr>
            <w:tcW w:w="2518" w:type="dxa"/>
            <w:shd w:val="clear" w:color="auto" w:fill="auto"/>
          </w:tcPr>
          <w:p w14:paraId="45086AC6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410" w:type="dxa"/>
            <w:shd w:val="clear" w:color="auto" w:fill="auto"/>
          </w:tcPr>
          <w:p w14:paraId="6EF509F0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14:paraId="498B3E7D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14:paraId="7DE91673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617" w:type="dxa"/>
            <w:shd w:val="clear" w:color="auto" w:fill="auto"/>
          </w:tcPr>
          <w:p w14:paraId="720F4032" w14:textId="77777777" w:rsidR="00A5344D" w:rsidRPr="00831C69" w:rsidRDefault="00A5344D" w:rsidP="00AA43DB">
            <w:pPr>
              <w:jc w:val="center"/>
              <w:rPr>
                <w:b/>
                <w:sz w:val="22"/>
                <w:szCs w:val="22"/>
              </w:rPr>
            </w:pPr>
            <w:r w:rsidRPr="00831C69">
              <w:rPr>
                <w:b/>
                <w:sz w:val="22"/>
                <w:szCs w:val="22"/>
              </w:rPr>
              <w:t>Примечание</w:t>
            </w:r>
          </w:p>
        </w:tc>
      </w:tr>
      <w:tr w:rsidR="00A5344D" w:rsidRPr="00831C69" w14:paraId="1B7FA1B9" w14:textId="77777777" w:rsidTr="009F5F3E">
        <w:tc>
          <w:tcPr>
            <w:tcW w:w="2518" w:type="dxa"/>
            <w:shd w:val="clear" w:color="auto" w:fill="auto"/>
          </w:tcPr>
          <w:p w14:paraId="0BB676B1" w14:textId="77777777" w:rsidR="00A5344D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831C69">
              <w:rPr>
                <w:sz w:val="22"/>
                <w:szCs w:val="22"/>
              </w:rPr>
              <w:t>getPrivateLNDataResponse</w:t>
            </w:r>
          </w:p>
        </w:tc>
        <w:tc>
          <w:tcPr>
            <w:tcW w:w="2410" w:type="dxa"/>
            <w:shd w:val="clear" w:color="auto" w:fill="auto"/>
          </w:tcPr>
          <w:p w14:paraId="71F429FB" w14:textId="77777777" w:rsidR="00A5344D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GetPrivateLNDataResponse</w:t>
            </w:r>
          </w:p>
        </w:tc>
        <w:tc>
          <w:tcPr>
            <w:tcW w:w="1701" w:type="dxa"/>
            <w:shd w:val="clear" w:color="auto" w:fill="auto"/>
          </w:tcPr>
          <w:p w14:paraId="3EFB7F8A" w14:textId="77777777" w:rsidR="00A5344D" w:rsidRPr="00831C69" w:rsidRDefault="00A5344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14:paraId="5158A6A0" w14:textId="77777777" w:rsidR="00A5344D" w:rsidRPr="00831C69" w:rsidRDefault="00A5344D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1</w:t>
            </w:r>
          </w:p>
        </w:tc>
        <w:tc>
          <w:tcPr>
            <w:tcW w:w="2617" w:type="dxa"/>
            <w:shd w:val="clear" w:color="auto" w:fill="auto"/>
          </w:tcPr>
          <w:p w14:paraId="50FD2BA1" w14:textId="77777777" w:rsidR="00A5344D" w:rsidRPr="00831C69" w:rsidRDefault="009272EF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Корневой элемент</w:t>
            </w:r>
          </w:p>
        </w:tc>
      </w:tr>
      <w:tr w:rsidR="00831C69" w:rsidRPr="00E26E0C" w14:paraId="709454AE" w14:textId="77777777" w:rsidTr="009F5F3E">
        <w:tc>
          <w:tcPr>
            <w:tcW w:w="2518" w:type="dxa"/>
            <w:shd w:val="clear" w:color="auto" w:fill="auto"/>
          </w:tcPr>
          <w:p w14:paraId="0A6BEEB5" w14:textId="77777777" w:rsidR="00831C69" w:rsidRPr="00831C69" w:rsidRDefault="00831C69" w:rsidP="00AA43DB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831C69">
              <w:rPr>
                <w:sz w:val="22"/>
                <w:szCs w:val="22"/>
              </w:rPr>
              <w:t>fileOperationsLnUserGetPrivateLNDataOut</w:t>
            </w:r>
          </w:p>
        </w:tc>
        <w:tc>
          <w:tcPr>
            <w:tcW w:w="2410" w:type="dxa"/>
            <w:shd w:val="clear" w:color="auto" w:fill="auto"/>
          </w:tcPr>
          <w:p w14:paraId="69B14794" w14:textId="77777777" w:rsidR="00831C69" w:rsidRPr="00831C69" w:rsidRDefault="00831C69" w:rsidP="00AA43DB">
            <w:pPr>
              <w:rPr>
                <w:sz w:val="22"/>
                <w:szCs w:val="22"/>
              </w:rPr>
            </w:pPr>
            <w:r w:rsidRPr="00687D49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1701" w:type="dxa"/>
            <w:shd w:val="clear" w:color="auto" w:fill="auto"/>
          </w:tcPr>
          <w:p w14:paraId="5113F0F3" w14:textId="77777777" w:rsidR="00831C69" w:rsidRPr="00831C69" w:rsidRDefault="00831C69" w:rsidP="00AA43D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50F819B" w14:textId="77777777" w:rsidR="00831C69" w:rsidRPr="00831C69" w:rsidRDefault="00831C69" w:rsidP="00AA43DB">
            <w:pPr>
              <w:rPr>
                <w:sz w:val="22"/>
                <w:szCs w:val="22"/>
                <w:lang w:val="ru-RU"/>
              </w:rPr>
            </w:pPr>
            <w:r w:rsidRPr="00831C69">
              <w:rPr>
                <w:sz w:val="22"/>
                <w:szCs w:val="22"/>
              </w:rPr>
              <w:t>0..1</w:t>
            </w:r>
          </w:p>
        </w:tc>
        <w:tc>
          <w:tcPr>
            <w:tcW w:w="2617" w:type="dxa"/>
            <w:shd w:val="clear" w:color="auto" w:fill="auto"/>
          </w:tcPr>
          <w:p w14:paraId="3EEBDD4B" w14:textId="77777777" w:rsidR="00831C69" w:rsidRDefault="0053664F" w:rsidP="00AA43DB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  <w:p w14:paraId="799552BF" w14:textId="77777777" w:rsidR="0053664F" w:rsidRPr="0053664F" w:rsidRDefault="0053664F" w:rsidP="00AA43DB">
            <w:pPr>
              <w:rPr>
                <w:sz w:val="22"/>
                <w:szCs w:val="22"/>
                <w:lang w:val="ru-RU"/>
              </w:rPr>
            </w:pPr>
            <w:r w:rsidRPr="009634CA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14:paraId="05819B9D" w14:textId="77777777" w:rsidR="00A5344D" w:rsidRDefault="00A5344D" w:rsidP="00A73200">
      <w:pPr>
        <w:pStyle w:val="af5"/>
        <w:rPr>
          <w:sz w:val="24"/>
          <w:szCs w:val="24"/>
        </w:rPr>
      </w:pPr>
    </w:p>
    <w:p w14:paraId="583B8803" w14:textId="419F2651" w:rsidR="00C46D5B" w:rsidRPr="00213082" w:rsidRDefault="00C46D5B" w:rsidP="00A73200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>При этом тело ответного сообщени</w:t>
      </w:r>
      <w:r w:rsidR="00D7308C" w:rsidRPr="00213082">
        <w:rPr>
          <w:sz w:val="24"/>
          <w:szCs w:val="24"/>
        </w:rPr>
        <w:t>я</w:t>
      </w:r>
      <w:r w:rsidRPr="00213082">
        <w:rPr>
          <w:sz w:val="24"/>
          <w:szCs w:val="24"/>
        </w:rPr>
        <w:t xml:space="preserve"> подписывается </w:t>
      </w:r>
      <w:ins w:id="55" w:author="Автор">
        <w:r w:rsidR="006A041D">
          <w:rPr>
            <w:sz w:val="24"/>
            <w:szCs w:val="24"/>
          </w:rPr>
          <w:t>К</w:t>
        </w:r>
      </w:ins>
      <w:r w:rsidRPr="00213082">
        <w:rPr>
          <w:sz w:val="24"/>
          <w:szCs w:val="24"/>
        </w:rPr>
        <w:t xml:space="preserve">ЭП </w:t>
      </w:r>
      <w:r w:rsidR="00C75702">
        <w:rPr>
          <w:sz w:val="24"/>
          <w:szCs w:val="24"/>
        </w:rPr>
        <w:t>СФР</w:t>
      </w:r>
      <w:r w:rsidRPr="00213082">
        <w:rPr>
          <w:sz w:val="24"/>
          <w:szCs w:val="24"/>
        </w:rPr>
        <w:t xml:space="preserve">, а в качестве Reference URI указывается значение </w:t>
      </w:r>
      <w:r w:rsidR="00217151" w:rsidRPr="00213082">
        <w:rPr>
          <w:sz w:val="24"/>
          <w:szCs w:val="24"/>
        </w:rPr>
        <w:t>OG</w:t>
      </w:r>
      <w:r w:rsidR="00FC122D" w:rsidRPr="00213082">
        <w:rPr>
          <w:sz w:val="24"/>
          <w:szCs w:val="24"/>
        </w:rPr>
        <w:t>R</w:t>
      </w:r>
      <w:r w:rsidR="00217151" w:rsidRPr="00213082">
        <w:rPr>
          <w:sz w:val="24"/>
          <w:szCs w:val="24"/>
        </w:rPr>
        <w:t>N</w:t>
      </w:r>
      <w:proofErr w:type="gramStart"/>
      <w:r w:rsidR="00217151" w:rsidRPr="00213082">
        <w:rPr>
          <w:sz w:val="24"/>
          <w:szCs w:val="24"/>
        </w:rPr>
        <w:t>_[</w:t>
      </w:r>
      <w:proofErr w:type="gramEnd"/>
      <w:r w:rsidRPr="00213082">
        <w:rPr>
          <w:sz w:val="24"/>
          <w:szCs w:val="24"/>
        </w:rPr>
        <w:t xml:space="preserve">ОГРН ЦА </w:t>
      </w:r>
      <w:r w:rsidR="00C75702">
        <w:rPr>
          <w:sz w:val="24"/>
          <w:szCs w:val="24"/>
        </w:rPr>
        <w:t>СФР</w:t>
      </w:r>
      <w:r w:rsidR="00217151" w:rsidRPr="00213082">
        <w:rPr>
          <w:sz w:val="24"/>
          <w:szCs w:val="24"/>
        </w:rPr>
        <w:t>]</w:t>
      </w:r>
      <w:r w:rsidRPr="00213082">
        <w:rPr>
          <w:sz w:val="24"/>
          <w:szCs w:val="24"/>
        </w:rPr>
        <w:t xml:space="preserve">. </w:t>
      </w:r>
    </w:p>
    <w:p w14:paraId="7EDDBAD8" w14:textId="77777777" w:rsidR="00913E07" w:rsidRPr="005C3AF6" w:rsidRDefault="00C46D5B" w:rsidP="003D50A3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>При взаимодействии</w:t>
      </w:r>
      <w:r w:rsidR="00D94B24">
        <w:rPr>
          <w:sz w:val="24"/>
          <w:szCs w:val="24"/>
        </w:rPr>
        <w:t xml:space="preserve"> АИС Страхователя</w:t>
      </w:r>
      <w:r w:rsidRPr="00213082">
        <w:rPr>
          <w:sz w:val="24"/>
          <w:szCs w:val="24"/>
        </w:rPr>
        <w:t xml:space="preserve"> с Системой учета ЭЛН все сообщения должны быть зашифрованы в соо</w:t>
      </w:r>
      <w:r w:rsidR="00D94B24">
        <w:rPr>
          <w:sz w:val="24"/>
          <w:szCs w:val="24"/>
        </w:rPr>
        <w:t>тветствии с форматом, описанным</w:t>
      </w:r>
      <w:r w:rsidRPr="00213082">
        <w:rPr>
          <w:sz w:val="24"/>
          <w:szCs w:val="24"/>
        </w:rPr>
        <w:t xml:space="preserve"> в разделе </w:t>
      </w:r>
      <w:r w:rsidR="00625F18">
        <w:rPr>
          <w:sz w:val="24"/>
          <w:szCs w:val="24"/>
        </w:rPr>
        <w:t xml:space="preserve">5. </w:t>
      </w:r>
      <w:r w:rsidRPr="00213082">
        <w:rPr>
          <w:sz w:val="24"/>
          <w:szCs w:val="24"/>
        </w:rPr>
        <w:t xml:space="preserve">Шифрование данных настоящей </w:t>
      </w:r>
      <w:r w:rsidR="00625F18">
        <w:rPr>
          <w:sz w:val="24"/>
          <w:szCs w:val="24"/>
        </w:rPr>
        <w:t>спецификации</w:t>
      </w:r>
      <w:r w:rsidR="003D50A3">
        <w:rPr>
          <w:sz w:val="24"/>
          <w:szCs w:val="24"/>
        </w:rPr>
        <w:t>.</w:t>
      </w:r>
    </w:p>
    <w:p w14:paraId="1B55F5EB" w14:textId="77777777" w:rsidR="00110749" w:rsidRPr="000F370C" w:rsidRDefault="00110749" w:rsidP="000F370C">
      <w:pPr>
        <w:pStyle w:val="20"/>
        <w:outlineLvl w:val="3"/>
      </w:pPr>
      <w:bookmarkStart w:id="56" w:name="Правила_заполнения"/>
      <w:bookmarkStart w:id="57" w:name="_Toc369111519"/>
      <w:bookmarkStart w:id="58" w:name="_Toc183443497"/>
      <w:bookmarkEnd w:id="56"/>
      <w:r w:rsidRPr="00BF58D3">
        <w:lastRenderedPageBreak/>
        <w:t xml:space="preserve">Правила </w:t>
      </w:r>
      <w:bookmarkEnd w:id="57"/>
      <w:r w:rsidR="00EC1CC8">
        <w:t>формирования</w:t>
      </w:r>
      <w:r w:rsidR="000F370C">
        <w:t xml:space="preserve"> </w:t>
      </w:r>
      <w:r w:rsidR="000F370C" w:rsidRPr="00483110">
        <w:t>сообщения</w:t>
      </w:r>
      <w:bookmarkEnd w:id="58"/>
    </w:p>
    <w:p w14:paraId="4BC7FF2E" w14:textId="77777777" w:rsidR="00110749" w:rsidRPr="005C3AF6" w:rsidRDefault="00110749" w:rsidP="00A73200">
      <w:pPr>
        <w:pStyle w:val="af5"/>
        <w:rPr>
          <w:sz w:val="24"/>
          <w:szCs w:val="24"/>
        </w:rPr>
      </w:pPr>
      <w:r w:rsidRPr="005C3AF6">
        <w:rPr>
          <w:sz w:val="24"/>
          <w:szCs w:val="24"/>
        </w:rPr>
        <w:t xml:space="preserve">При </w:t>
      </w:r>
      <w:r w:rsidR="00EC1CC8">
        <w:rPr>
          <w:sz w:val="24"/>
          <w:szCs w:val="24"/>
        </w:rPr>
        <w:t>формировании сообщения</w:t>
      </w:r>
      <w:r w:rsidRPr="005C3AF6">
        <w:rPr>
          <w:sz w:val="24"/>
          <w:szCs w:val="24"/>
        </w:rPr>
        <w:t xml:space="preserve"> необходимо </w:t>
      </w:r>
      <w:r w:rsidR="00D7308C" w:rsidRPr="005C3AF6">
        <w:rPr>
          <w:sz w:val="24"/>
          <w:szCs w:val="24"/>
        </w:rPr>
        <w:t>руководствоваться</w:t>
      </w:r>
      <w:r w:rsidRPr="005C3AF6">
        <w:rPr>
          <w:sz w:val="24"/>
          <w:szCs w:val="24"/>
        </w:rPr>
        <w:t xml:space="preserve"> следующими правилами:</w:t>
      </w:r>
    </w:p>
    <w:p w14:paraId="52955423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 xml:space="preserve">Если данные в элементе отсутствуют, то в </w:t>
      </w:r>
      <w:r w:rsidR="00EC1CC8">
        <w:rPr>
          <w:sz w:val="24"/>
          <w:szCs w:val="24"/>
        </w:rPr>
        <w:t>сообщении</w:t>
      </w:r>
      <w:r w:rsidRPr="005C3AF6">
        <w:rPr>
          <w:sz w:val="24"/>
          <w:szCs w:val="24"/>
        </w:rPr>
        <w:t xml:space="preserve"> в значение элемента ничего не пишется</w:t>
      </w:r>
      <w:r w:rsidR="00EC1CC8">
        <w:rPr>
          <w:sz w:val="24"/>
          <w:szCs w:val="24"/>
        </w:rPr>
        <w:t xml:space="preserve"> </w:t>
      </w:r>
      <w:r w:rsidRPr="005C3AF6">
        <w:rPr>
          <w:sz w:val="24"/>
          <w:szCs w:val="24"/>
        </w:rPr>
        <w:t>(значен</w:t>
      </w:r>
      <w:r w:rsidR="00A73200" w:rsidRPr="005C3AF6">
        <w:rPr>
          <w:sz w:val="24"/>
          <w:szCs w:val="24"/>
        </w:rPr>
        <w:t>ие элемента должно быть пустым);</w:t>
      </w:r>
    </w:p>
    <w:p w14:paraId="45C9A70B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>Даты указываются в формате типа данных date xml, а именно ГГГГ-ММ-ДД</w:t>
      </w:r>
      <w:r w:rsidR="00A73200" w:rsidRPr="005C3AF6">
        <w:rPr>
          <w:sz w:val="24"/>
          <w:szCs w:val="24"/>
        </w:rPr>
        <w:t>;</w:t>
      </w:r>
    </w:p>
    <w:p w14:paraId="641A3326" w14:textId="77777777" w:rsidR="00110749" w:rsidRPr="005C3AF6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>Числа с дробной частью указываются в формате типа данных double xml</w:t>
      </w:r>
      <w:r w:rsidR="00E207E7" w:rsidRPr="005C3AF6">
        <w:rPr>
          <w:sz w:val="24"/>
          <w:szCs w:val="24"/>
        </w:rPr>
        <w:t>, а именно,</w:t>
      </w:r>
      <w:r w:rsidRPr="005C3AF6">
        <w:rPr>
          <w:sz w:val="24"/>
          <w:szCs w:val="24"/>
        </w:rPr>
        <w:t xml:space="preserve"> с точкой: 1000.10</w:t>
      </w:r>
      <w:r w:rsidR="00A73200" w:rsidRPr="005C3AF6">
        <w:rPr>
          <w:sz w:val="24"/>
          <w:szCs w:val="24"/>
        </w:rPr>
        <w:t>;</w:t>
      </w:r>
    </w:p>
    <w:p w14:paraId="5C29370F" w14:textId="77777777" w:rsidR="00110749" w:rsidRDefault="00110749" w:rsidP="00A73200">
      <w:pPr>
        <w:pStyle w:val="af7"/>
        <w:numPr>
          <w:ilvl w:val="0"/>
          <w:numId w:val="7"/>
        </w:numPr>
        <w:ind w:left="0" w:firstLine="709"/>
        <w:rPr>
          <w:sz w:val="24"/>
          <w:szCs w:val="24"/>
        </w:rPr>
      </w:pPr>
      <w:r w:rsidRPr="005C3AF6">
        <w:rPr>
          <w:sz w:val="24"/>
          <w:szCs w:val="24"/>
        </w:rPr>
        <w:t xml:space="preserve">В элементе СНИЛС указывается страховой номер индивидуального лицевого счета в системе обязательного пенсионного </w:t>
      </w:r>
      <w:r w:rsidR="00A73200" w:rsidRPr="005C3AF6">
        <w:rPr>
          <w:sz w:val="24"/>
          <w:szCs w:val="24"/>
        </w:rPr>
        <w:t>страхования (без разделителей).</w:t>
      </w:r>
    </w:p>
    <w:p w14:paraId="343216C3" w14:textId="77777777" w:rsidR="005C3AF6" w:rsidRPr="005C3AF6" w:rsidRDefault="005C3AF6" w:rsidP="005C3AF6">
      <w:pPr>
        <w:pStyle w:val="af7"/>
        <w:rPr>
          <w:sz w:val="24"/>
          <w:szCs w:val="24"/>
        </w:rPr>
      </w:pPr>
    </w:p>
    <w:p w14:paraId="00A0084B" w14:textId="77777777" w:rsidR="00666986" w:rsidRPr="00A92A99" w:rsidRDefault="00247CD6" w:rsidP="00247CD6">
      <w:pPr>
        <w:pStyle w:val="20"/>
        <w:outlineLvl w:val="2"/>
        <w:rPr>
          <w:lang w:val="en-US"/>
        </w:rPr>
      </w:pPr>
      <w:bookmarkStart w:id="59" w:name="_Toc183443498"/>
      <w:r w:rsidRPr="00A92A99">
        <w:rPr>
          <w:lang w:val="en-US"/>
        </w:rPr>
        <w:t>6.</w:t>
      </w:r>
      <w:r w:rsidR="00652F18" w:rsidRPr="00A92A99">
        <w:rPr>
          <w:lang w:val="en-US"/>
        </w:rPr>
        <w:t>1</w:t>
      </w:r>
      <w:r w:rsidRPr="00A92A99">
        <w:rPr>
          <w:lang w:val="en-US"/>
        </w:rPr>
        <w:t>.</w:t>
      </w:r>
      <w:r w:rsidR="00403F58" w:rsidRPr="00A92A99">
        <w:rPr>
          <w:lang w:val="en-US"/>
        </w:rPr>
        <w:t>2</w:t>
      </w:r>
      <w:r w:rsidRPr="00A92A99">
        <w:rPr>
          <w:lang w:val="en-US"/>
        </w:rPr>
        <w:t xml:space="preserve">. </w:t>
      </w:r>
      <w:r w:rsidR="00666986" w:rsidRPr="00A92A99">
        <w:t>Пример</w:t>
      </w:r>
      <w:r w:rsidR="00666986" w:rsidRPr="00A92A99">
        <w:rPr>
          <w:lang w:val="en-US"/>
        </w:rPr>
        <w:t xml:space="preserve"> </w:t>
      </w:r>
      <w:r w:rsidR="00666986" w:rsidRPr="00A92A99">
        <w:t>запроса</w:t>
      </w:r>
      <w:bookmarkEnd w:id="59"/>
    </w:p>
    <w:p w14:paraId="5D40511F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>&lt;?xml version="1.0" encoding="UTF-8"?&gt;</w:t>
      </w:r>
    </w:p>
    <w:p w14:paraId="077501C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>&lt;</w:t>
      </w:r>
      <w:proofErr w:type="gramStart"/>
      <w:r w:rsidRPr="00A92A99">
        <w:rPr>
          <w:lang w:val="en-US"/>
        </w:rPr>
        <w:t>soapenv:Envelope</w:t>
      </w:r>
      <w:proofErr w:type="gramEnd"/>
    </w:p>
    <w:p w14:paraId="2ED12DBE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proofErr w:type="gramStart"/>
      <w:r w:rsidRPr="00A92A99">
        <w:rPr>
          <w:lang w:val="en-US"/>
        </w:rPr>
        <w:t>xmlns:soapenv</w:t>
      </w:r>
      <w:proofErr w:type="gramEnd"/>
      <w:r w:rsidRPr="00A92A99">
        <w:rPr>
          <w:lang w:val="en-US"/>
        </w:rPr>
        <w:t>="http://schemas.xmlsoap.org/soap/envelope/"</w:t>
      </w:r>
    </w:p>
    <w:p w14:paraId="29D4A9B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xmlns:ds="http://www.w3.org/2000/09/xmldsig#"</w:t>
      </w:r>
    </w:p>
    <w:p w14:paraId="5E7EB2B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proofErr w:type="gramStart"/>
      <w:r w:rsidRPr="00A92A99">
        <w:rPr>
          <w:lang w:val="en-US"/>
        </w:rPr>
        <w:t>xmlns:wsse</w:t>
      </w:r>
      <w:proofErr w:type="gramEnd"/>
      <w:r w:rsidRPr="00A92A99">
        <w:rPr>
          <w:lang w:val="en-US"/>
        </w:rPr>
        <w:t>="http://docs.oasis-open.org/wss/2004/01/oasis-200401-wss-wssecurity-secext-1.0.xsd"</w:t>
      </w:r>
    </w:p>
    <w:p w14:paraId="3D9AA79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proofErr w:type="gramStart"/>
      <w:r w:rsidRPr="00A92A99">
        <w:rPr>
          <w:lang w:val="en-US"/>
        </w:rPr>
        <w:t>xmlns:wsu</w:t>
      </w:r>
      <w:proofErr w:type="gramEnd"/>
      <w:r w:rsidRPr="00A92A99">
        <w:rPr>
          <w:lang w:val="en-US"/>
        </w:rPr>
        <w:t>="http://docs.oasis-open.org/wss/2004/01/oasis-200401-wss-wssecurity-utility-1.0.xsd" signAlgorithm="urn:ietf:params:xml:ns:cpxmlsec:algorithms:gostr34102012-gostr34112012-256"&gt;</w:t>
      </w:r>
    </w:p>
    <w:p w14:paraId="711B2909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</w:t>
      </w:r>
      <w:proofErr w:type="gramStart"/>
      <w:r w:rsidRPr="00A92A99">
        <w:rPr>
          <w:lang w:val="en-US"/>
        </w:rPr>
        <w:t>soapenv:Header</w:t>
      </w:r>
      <w:proofErr w:type="gramEnd"/>
      <w:r w:rsidRPr="00A92A99">
        <w:rPr>
          <w:lang w:val="en-US"/>
        </w:rPr>
        <w:t>&gt;</w:t>
      </w:r>
    </w:p>
    <w:p w14:paraId="3A02236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</w:t>
      </w:r>
      <w:proofErr w:type="gramStart"/>
      <w:r w:rsidRPr="00A92A99">
        <w:rPr>
          <w:lang w:val="en-US"/>
        </w:rPr>
        <w:t>wsse:Security</w:t>
      </w:r>
      <w:proofErr w:type="gramEnd"/>
      <w:r w:rsidRPr="00A92A99">
        <w:rPr>
          <w:lang w:val="en-US"/>
        </w:rPr>
        <w:t xml:space="preserve"> soapenv:actor="http://eln.fss.ru/actor/insurer/7721000001"&gt;</w:t>
      </w:r>
    </w:p>
    <w:p w14:paraId="7F15C876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insurer/7721000001"&gt;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</w:t>
      </w:r>
      <w:r w:rsidRPr="00A92A99">
        <w:rPr>
          <w:lang w:val="en-US"/>
        </w:rPr>
        <w:lastRenderedPageBreak/>
        <w:t>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&lt;/wsse:BinarySecurityToken&gt;</w:t>
      </w:r>
    </w:p>
    <w:p w14:paraId="01B85C18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&lt;Signature</w:t>
      </w:r>
    </w:p>
    <w:p w14:paraId="18B1B6B3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xmlns="http://www.w3.org/2000/09/xmldsig#"&gt;</w:t>
      </w:r>
    </w:p>
    <w:p w14:paraId="74BAAA6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&lt;SignedInfo&gt;</w:t>
      </w:r>
    </w:p>
    <w:p w14:paraId="3828E75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&lt;CanonicalizationMethod Algorithm="http://www.w3.org/2001/10/xml-exc-c14n#"/&gt;</w:t>
      </w:r>
    </w:p>
    <w:p w14:paraId="143F18D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&lt;SignatureMethod Algorithm="</w:t>
      </w:r>
      <w:proofErr w:type="gramStart"/>
      <w:r w:rsidRPr="00A92A99">
        <w:rPr>
          <w:lang w:val="en-US"/>
        </w:rPr>
        <w:t>urn:ietf</w:t>
      </w:r>
      <w:proofErr w:type="gramEnd"/>
      <w:r w:rsidRPr="00A92A99">
        <w:rPr>
          <w:lang w:val="en-US"/>
        </w:rPr>
        <w:t>:params:xml:ns:cpxmlsec:algorithms:gostr34102012-gostr34112012-256"/&gt;</w:t>
      </w:r>
    </w:p>
    <w:p w14:paraId="53A7F69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lastRenderedPageBreak/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&lt;Reference Id="ref_REGNO_7721000001" URI="#REGNO_7721000001"&gt;</w:t>
      </w:r>
    </w:p>
    <w:p w14:paraId="6DAB2769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&lt;Transforms&gt;</w:t>
      </w:r>
    </w:p>
    <w:p w14:paraId="5A13E85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&lt;Transform Algorithm="http://www.w3.org/2001/10/xml-exc-c14n#"/&gt;</w:t>
      </w:r>
    </w:p>
    <w:p w14:paraId="48C47153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&lt;/Transforms&gt;</w:t>
      </w:r>
    </w:p>
    <w:p w14:paraId="333C475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&lt;DigestMethod Algorithm="</w:t>
      </w:r>
      <w:proofErr w:type="gramStart"/>
      <w:r w:rsidRPr="00A92A99">
        <w:rPr>
          <w:lang w:val="en-US"/>
        </w:rPr>
        <w:t>urn:ietf</w:t>
      </w:r>
      <w:proofErr w:type="gramEnd"/>
      <w:r w:rsidRPr="00A92A99">
        <w:rPr>
          <w:lang w:val="en-US"/>
        </w:rPr>
        <w:t>:params:xml:ns:cpxmlsec:algorithms:gostr34112012-256"/&gt;</w:t>
      </w:r>
    </w:p>
    <w:p w14:paraId="2A895AFA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&lt;DigestValue&gt;M5vwDj34P3dBmxa5/2icpOksiGBNQ2al8TxLyPzClgg=&lt;/DigestValue&gt;</w:t>
      </w:r>
    </w:p>
    <w:p w14:paraId="7273ED27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&lt;/Reference&gt;</w:t>
      </w:r>
    </w:p>
    <w:p w14:paraId="645DE42E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&lt;/SignedInfo&gt;</w:t>
      </w:r>
    </w:p>
    <w:p w14:paraId="0107B206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&lt;SignatureValue&gt;axKaegZ7OLagMeorkJN5bx5gN9XyHj3G1hLOeWqeraz6LK3rlMqzfNV+e4VG9b9/4TVq2VVi7rkDVTpq1GFL7w==&lt;/SignatureValue&gt;</w:t>
      </w:r>
    </w:p>
    <w:p w14:paraId="1F454694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&lt;KeyInfo&gt;</w:t>
      </w:r>
    </w:p>
    <w:p w14:paraId="3FB170A9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</w:t>
      </w:r>
      <w:proofErr w:type="gramStart"/>
      <w:r w:rsidRPr="00A92A99">
        <w:rPr>
          <w:lang w:val="en-US"/>
        </w:rPr>
        <w:t>wsse:SecurityTokenReference</w:t>
      </w:r>
      <w:proofErr w:type="gramEnd"/>
      <w:r w:rsidRPr="00A92A99">
        <w:rPr>
          <w:lang w:val="en-US"/>
        </w:rPr>
        <w:t>&gt;</w:t>
      </w:r>
    </w:p>
    <w:p w14:paraId="153BE10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</w:t>
      </w:r>
      <w:proofErr w:type="gramStart"/>
      <w:r w:rsidRPr="00A92A99">
        <w:rPr>
          <w:lang w:val="en-US"/>
        </w:rPr>
        <w:t>wsse:Reference</w:t>
      </w:r>
      <w:proofErr w:type="gramEnd"/>
      <w:r w:rsidRPr="00A92A99">
        <w:rPr>
          <w:lang w:val="en-US"/>
        </w:rPr>
        <w:t xml:space="preserve"> URI="#http://eln.fss.ru/actor/insurer/7721000001" ValueType="http://docs.oasis-open.org/wss/2004/01/oasis-200401-wss-x509-token-profile-1.0#X509v3"/&gt;</w:t>
      </w:r>
    </w:p>
    <w:p w14:paraId="353441E7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</w:t>
      </w:r>
      <w:proofErr w:type="gramStart"/>
      <w:r w:rsidRPr="00A92A99">
        <w:rPr>
          <w:lang w:val="en-US"/>
        </w:rPr>
        <w:t>wsse:SecurityTokenReference</w:t>
      </w:r>
      <w:proofErr w:type="gramEnd"/>
      <w:r w:rsidRPr="00A92A99">
        <w:rPr>
          <w:lang w:val="en-US"/>
        </w:rPr>
        <w:t>&gt;</w:t>
      </w:r>
    </w:p>
    <w:p w14:paraId="30D10087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&lt;/KeyInfo&gt;</w:t>
      </w:r>
    </w:p>
    <w:p w14:paraId="5D0E0B1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&lt;/Signature&gt;</w:t>
      </w:r>
    </w:p>
    <w:p w14:paraId="7ECB64B6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&lt;/</w:t>
      </w:r>
      <w:proofErr w:type="gramStart"/>
      <w:r w:rsidRPr="00A92A99">
        <w:rPr>
          <w:lang w:val="en-US"/>
        </w:rPr>
        <w:t>wsse:Security</w:t>
      </w:r>
      <w:proofErr w:type="gramEnd"/>
      <w:r w:rsidRPr="00A92A99">
        <w:rPr>
          <w:lang w:val="en-US"/>
        </w:rPr>
        <w:t>&gt;</w:t>
      </w:r>
    </w:p>
    <w:p w14:paraId="5BE39CA4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ds:X509Certificate&gt;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</w:t>
      </w:r>
      <w:r w:rsidRPr="00A92A99">
        <w:rPr>
          <w:lang w:val="en-US"/>
        </w:rPr>
        <w:lastRenderedPageBreak/>
        <w:t>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&lt;/ds:X509Certificate&gt;</w:t>
      </w:r>
    </w:p>
    <w:p w14:paraId="45FD299A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&lt;/</w:t>
      </w:r>
      <w:proofErr w:type="gramStart"/>
      <w:r w:rsidRPr="00A92A99">
        <w:rPr>
          <w:lang w:val="en-US"/>
        </w:rPr>
        <w:t>soapenv:Header</w:t>
      </w:r>
      <w:proofErr w:type="gramEnd"/>
      <w:r w:rsidRPr="00A92A99">
        <w:rPr>
          <w:lang w:val="en-US"/>
        </w:rPr>
        <w:t>&gt;</w:t>
      </w:r>
    </w:p>
    <w:p w14:paraId="1C31D39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</w:t>
      </w:r>
      <w:proofErr w:type="gramStart"/>
      <w:r w:rsidRPr="00A92A99">
        <w:rPr>
          <w:lang w:val="en-US"/>
        </w:rPr>
        <w:t>soapenv:Body</w:t>
      </w:r>
      <w:proofErr w:type="gramEnd"/>
      <w:r w:rsidRPr="00A92A99">
        <w:rPr>
          <w:lang w:val="en-US"/>
        </w:rPr>
        <w:t xml:space="preserve"> wsu:Id="REGNO_7721000001"&gt;</w:t>
      </w:r>
    </w:p>
    <w:p w14:paraId="3E8FD945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&lt;getPrivateLNDataRequest</w:t>
      </w:r>
    </w:p>
    <w:p w14:paraId="2F8EFE7D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xmlns="http://www.fss.ru/integration/types/eln/ins/v01"&gt;</w:t>
      </w:r>
    </w:p>
    <w:p w14:paraId="1BC5D3C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&lt;regNum&gt;7721000001&lt;/regNum&gt;</w:t>
      </w:r>
    </w:p>
    <w:p w14:paraId="0F5984D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&lt;lnCode&gt;900000639896&lt;/lnCode&gt;</w:t>
      </w:r>
    </w:p>
    <w:p w14:paraId="784A950E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lastRenderedPageBreak/>
        <w:tab/>
      </w:r>
      <w:r w:rsidRPr="00A92A99">
        <w:rPr>
          <w:lang w:val="en-US"/>
        </w:rPr>
        <w:tab/>
      </w:r>
      <w:r w:rsidRPr="00A92A99">
        <w:rPr>
          <w:lang w:val="en-US"/>
        </w:rPr>
        <w:tab/>
        <w:t>&lt;snils&gt;10244968541&lt;/snils&gt;</w:t>
      </w:r>
    </w:p>
    <w:p w14:paraId="60452F92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</w:r>
      <w:r w:rsidRPr="00A92A99">
        <w:rPr>
          <w:lang w:val="en-US"/>
        </w:rPr>
        <w:tab/>
        <w:t>&lt;/getPrivateLNDataRequest&gt;</w:t>
      </w:r>
    </w:p>
    <w:p w14:paraId="593EED0C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ab/>
        <w:t>&lt;/</w:t>
      </w:r>
      <w:proofErr w:type="gramStart"/>
      <w:r w:rsidRPr="00A92A99">
        <w:rPr>
          <w:lang w:val="en-US"/>
        </w:rPr>
        <w:t>soapenv:Body</w:t>
      </w:r>
      <w:proofErr w:type="gramEnd"/>
      <w:r w:rsidRPr="00A92A99">
        <w:rPr>
          <w:lang w:val="en-US"/>
        </w:rPr>
        <w:t>&gt;</w:t>
      </w:r>
    </w:p>
    <w:p w14:paraId="00987FE1" w14:textId="77777777" w:rsidR="00A92A99" w:rsidRPr="00A92A99" w:rsidRDefault="00A92A99" w:rsidP="00A92A99">
      <w:pPr>
        <w:pStyle w:val="0"/>
        <w:rPr>
          <w:lang w:val="en-US"/>
        </w:rPr>
      </w:pPr>
      <w:r w:rsidRPr="00A92A99">
        <w:rPr>
          <w:lang w:val="en-US"/>
        </w:rPr>
        <w:t>&lt;/</w:t>
      </w:r>
      <w:proofErr w:type="gramStart"/>
      <w:r w:rsidRPr="00A92A99">
        <w:rPr>
          <w:lang w:val="en-US"/>
        </w:rPr>
        <w:t>soapenv:Envelope</w:t>
      </w:r>
      <w:proofErr w:type="gramEnd"/>
      <w:r w:rsidRPr="00A92A99">
        <w:rPr>
          <w:lang w:val="en-US"/>
        </w:rPr>
        <w:t>&gt;</w:t>
      </w:r>
    </w:p>
    <w:p w14:paraId="447938F6" w14:textId="2DD93379" w:rsidR="00666986" w:rsidRPr="00E26E0C" w:rsidRDefault="00247CD6" w:rsidP="00CD2439">
      <w:pPr>
        <w:pStyle w:val="20"/>
        <w:rPr>
          <w:lang w:val="en-US"/>
        </w:rPr>
      </w:pPr>
      <w:bookmarkStart w:id="60" w:name="_Toc183443499"/>
      <w:r w:rsidRPr="00E26E0C">
        <w:rPr>
          <w:lang w:val="en-US"/>
        </w:rPr>
        <w:t>6.</w:t>
      </w:r>
      <w:r w:rsidR="00652F18" w:rsidRPr="00E26E0C">
        <w:rPr>
          <w:lang w:val="en-US"/>
        </w:rPr>
        <w:t>1</w:t>
      </w:r>
      <w:r w:rsidRPr="00E26E0C">
        <w:rPr>
          <w:lang w:val="en-US"/>
        </w:rPr>
        <w:t>.</w:t>
      </w:r>
      <w:r w:rsidR="00403F58" w:rsidRPr="00E26E0C">
        <w:rPr>
          <w:lang w:val="en-US"/>
        </w:rPr>
        <w:t>3</w:t>
      </w:r>
      <w:r w:rsidRPr="00E26E0C">
        <w:rPr>
          <w:lang w:val="en-US"/>
        </w:rPr>
        <w:t xml:space="preserve">. </w:t>
      </w:r>
      <w:r w:rsidR="00666986" w:rsidRPr="00CD2439">
        <w:t>Пример</w:t>
      </w:r>
      <w:r w:rsidR="00666986" w:rsidRPr="00E26E0C">
        <w:rPr>
          <w:lang w:val="en-US"/>
        </w:rPr>
        <w:t xml:space="preserve"> </w:t>
      </w:r>
      <w:r w:rsidR="00666986" w:rsidRPr="00CD2439">
        <w:t>ответа</w:t>
      </w:r>
      <w:bookmarkEnd w:id="60"/>
    </w:p>
    <w:p w14:paraId="1C06ECC6" w14:textId="77777777" w:rsidR="00A92A99" w:rsidRPr="00E26E0C" w:rsidRDefault="00A92A99" w:rsidP="00A92A99">
      <w:pPr>
        <w:pStyle w:val="0"/>
        <w:rPr>
          <w:sz w:val="22"/>
          <w:szCs w:val="22"/>
          <w:lang w:val="en-US"/>
        </w:rPr>
      </w:pPr>
      <w:r w:rsidRPr="00E26E0C">
        <w:rPr>
          <w:sz w:val="22"/>
          <w:szCs w:val="22"/>
          <w:lang w:val="en-US"/>
        </w:rPr>
        <w:t>&lt;</w:t>
      </w:r>
      <w:proofErr w:type="gramStart"/>
      <w:r w:rsidRPr="00A92A99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:</w:t>
      </w:r>
      <w:r w:rsidRPr="00A92A99">
        <w:rPr>
          <w:sz w:val="22"/>
          <w:szCs w:val="22"/>
          <w:lang w:val="en-US"/>
        </w:rPr>
        <w:t>Envelope</w:t>
      </w:r>
      <w:proofErr w:type="gramEnd"/>
      <w:r w:rsidRPr="00E26E0C">
        <w:rPr>
          <w:sz w:val="22"/>
          <w:szCs w:val="22"/>
          <w:lang w:val="en-US"/>
        </w:rPr>
        <w:t xml:space="preserve"> </w:t>
      </w:r>
      <w:r w:rsidRPr="00A92A99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A92A99">
        <w:rPr>
          <w:sz w:val="22"/>
          <w:szCs w:val="22"/>
          <w:lang w:val="en-US"/>
        </w:rPr>
        <w:t>ds</w:t>
      </w:r>
      <w:r w:rsidRPr="00E26E0C">
        <w:rPr>
          <w:sz w:val="22"/>
          <w:szCs w:val="22"/>
          <w:lang w:val="en-US"/>
        </w:rPr>
        <w:t>="</w:t>
      </w:r>
      <w:r w:rsidRPr="00A92A99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A92A99">
        <w:rPr>
          <w:sz w:val="22"/>
          <w:szCs w:val="22"/>
          <w:lang w:val="en-US"/>
        </w:rPr>
        <w:t>www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w</w:t>
      </w:r>
      <w:r w:rsidRPr="00E26E0C">
        <w:rPr>
          <w:sz w:val="22"/>
          <w:szCs w:val="22"/>
          <w:lang w:val="en-US"/>
        </w:rPr>
        <w:t>3.</w:t>
      </w:r>
      <w:r w:rsidRPr="00A92A99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/2000/09/</w:t>
      </w:r>
      <w:r w:rsidRPr="00A92A99">
        <w:rPr>
          <w:sz w:val="22"/>
          <w:szCs w:val="22"/>
          <w:lang w:val="en-US"/>
        </w:rPr>
        <w:t>xmldsig</w:t>
      </w:r>
      <w:r w:rsidRPr="00E26E0C">
        <w:rPr>
          <w:sz w:val="22"/>
          <w:szCs w:val="22"/>
          <w:lang w:val="en-US"/>
        </w:rPr>
        <w:t xml:space="preserve">#" </w:t>
      </w:r>
      <w:r w:rsidRPr="00A92A99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A92A99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="</w:t>
      </w:r>
      <w:r w:rsidRPr="00A92A99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A92A99">
        <w:rPr>
          <w:sz w:val="22"/>
          <w:szCs w:val="22"/>
          <w:lang w:val="en-US"/>
        </w:rPr>
        <w:t>schemas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xmlsoap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A92A99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/</w:t>
      </w:r>
      <w:r w:rsidRPr="00A92A99">
        <w:rPr>
          <w:sz w:val="22"/>
          <w:szCs w:val="22"/>
          <w:lang w:val="en-US"/>
        </w:rPr>
        <w:t>envelope</w:t>
      </w:r>
      <w:r w:rsidRPr="00E26E0C">
        <w:rPr>
          <w:sz w:val="22"/>
          <w:szCs w:val="22"/>
          <w:lang w:val="en-US"/>
        </w:rPr>
        <w:t xml:space="preserve">/" </w:t>
      </w:r>
      <w:r w:rsidRPr="00A92A99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A92A99">
        <w:rPr>
          <w:sz w:val="22"/>
          <w:szCs w:val="22"/>
          <w:lang w:val="en-US"/>
        </w:rPr>
        <w:t>wsse</w:t>
      </w:r>
      <w:r w:rsidRPr="00E26E0C">
        <w:rPr>
          <w:sz w:val="22"/>
          <w:szCs w:val="22"/>
          <w:lang w:val="en-US"/>
        </w:rPr>
        <w:t>="</w:t>
      </w:r>
      <w:r w:rsidRPr="00A92A99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A92A99">
        <w:rPr>
          <w:sz w:val="22"/>
          <w:szCs w:val="22"/>
          <w:lang w:val="en-US"/>
        </w:rPr>
        <w:t>docs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open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A92A99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/2004/01/</w:t>
      </w:r>
      <w:r w:rsidRPr="00A92A99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-200401-</w:t>
      </w:r>
      <w:r w:rsidRPr="00A92A99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wssecurity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secext</w:t>
      </w:r>
      <w:r w:rsidRPr="00E26E0C">
        <w:rPr>
          <w:sz w:val="22"/>
          <w:szCs w:val="22"/>
          <w:lang w:val="en-US"/>
        </w:rPr>
        <w:t>-1.0.</w:t>
      </w:r>
      <w:r w:rsidRPr="00A92A99">
        <w:rPr>
          <w:sz w:val="22"/>
          <w:szCs w:val="22"/>
          <w:lang w:val="en-US"/>
        </w:rPr>
        <w:t>xsd</w:t>
      </w:r>
      <w:r w:rsidRPr="00E26E0C">
        <w:rPr>
          <w:sz w:val="22"/>
          <w:szCs w:val="22"/>
          <w:lang w:val="en-US"/>
        </w:rPr>
        <w:t xml:space="preserve">" </w:t>
      </w:r>
      <w:r w:rsidRPr="00A92A99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A92A99">
        <w:rPr>
          <w:sz w:val="22"/>
          <w:szCs w:val="22"/>
          <w:lang w:val="en-US"/>
        </w:rPr>
        <w:t>wsu</w:t>
      </w:r>
      <w:r w:rsidRPr="00E26E0C">
        <w:rPr>
          <w:sz w:val="22"/>
          <w:szCs w:val="22"/>
          <w:lang w:val="en-US"/>
        </w:rPr>
        <w:t>="</w:t>
      </w:r>
      <w:r w:rsidRPr="00A92A99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A92A99">
        <w:rPr>
          <w:sz w:val="22"/>
          <w:szCs w:val="22"/>
          <w:lang w:val="en-US"/>
        </w:rPr>
        <w:t>docs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open</w:t>
      </w:r>
      <w:r w:rsidRPr="00E26E0C">
        <w:rPr>
          <w:sz w:val="22"/>
          <w:szCs w:val="22"/>
          <w:lang w:val="en-US"/>
        </w:rPr>
        <w:t>.</w:t>
      </w:r>
      <w:r w:rsidRPr="00A92A99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A92A99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/2004/01/</w:t>
      </w:r>
      <w:r w:rsidRPr="00A92A99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-200401-</w:t>
      </w:r>
      <w:r w:rsidRPr="00A92A99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wssecurity</w:t>
      </w:r>
      <w:r w:rsidRPr="00E26E0C">
        <w:rPr>
          <w:sz w:val="22"/>
          <w:szCs w:val="22"/>
          <w:lang w:val="en-US"/>
        </w:rPr>
        <w:t>-</w:t>
      </w:r>
      <w:r w:rsidRPr="00A92A99">
        <w:rPr>
          <w:sz w:val="22"/>
          <w:szCs w:val="22"/>
          <w:lang w:val="en-US"/>
        </w:rPr>
        <w:t>utility</w:t>
      </w:r>
      <w:r w:rsidRPr="00E26E0C">
        <w:rPr>
          <w:sz w:val="22"/>
          <w:szCs w:val="22"/>
          <w:lang w:val="en-US"/>
        </w:rPr>
        <w:t>-1.0.</w:t>
      </w:r>
      <w:r w:rsidRPr="00A92A99">
        <w:rPr>
          <w:sz w:val="22"/>
          <w:szCs w:val="22"/>
          <w:lang w:val="en-US"/>
        </w:rPr>
        <w:t>xsd</w:t>
      </w:r>
      <w:r w:rsidRPr="00E26E0C">
        <w:rPr>
          <w:sz w:val="22"/>
          <w:szCs w:val="22"/>
          <w:lang w:val="en-US"/>
        </w:rPr>
        <w:t>"&gt;</w:t>
      </w:r>
    </w:p>
    <w:p w14:paraId="50B6193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E26E0C">
        <w:rPr>
          <w:sz w:val="22"/>
          <w:szCs w:val="22"/>
          <w:lang w:val="en-US"/>
        </w:rPr>
        <w:t xml:space="preserve">   </w:t>
      </w:r>
      <w:r w:rsidRPr="00A92A99">
        <w:rPr>
          <w:sz w:val="22"/>
          <w:szCs w:val="22"/>
          <w:lang w:val="en-US"/>
        </w:rPr>
        <w:t>&lt;</w:t>
      </w:r>
      <w:proofErr w:type="gramStart"/>
      <w:r w:rsidRPr="00A92A99">
        <w:rPr>
          <w:sz w:val="22"/>
          <w:szCs w:val="22"/>
          <w:lang w:val="en-US"/>
        </w:rPr>
        <w:t>soap:Header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74F2DA3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</w:t>
      </w:r>
      <w:proofErr w:type="gramStart"/>
      <w:r w:rsidRPr="00A92A99">
        <w:rPr>
          <w:sz w:val="22"/>
          <w:szCs w:val="22"/>
          <w:lang w:val="en-US"/>
        </w:rPr>
        <w:t>wsse:Security</w:t>
      </w:r>
      <w:proofErr w:type="gramEnd"/>
      <w:r w:rsidRPr="00A92A99">
        <w:rPr>
          <w:sz w:val="22"/>
          <w:szCs w:val="22"/>
          <w:lang w:val="en-US"/>
        </w:rPr>
        <w:t xml:space="preserve"> soap:actor="http://eln.fss.ru/actor/fss/ca/1027739443236"&gt;</w:t>
      </w:r>
    </w:p>
    <w:p w14:paraId="23A9DAB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</w:t>
      </w:r>
      <w:proofErr w:type="gramStart"/>
      <w:r w:rsidRPr="00A92A99">
        <w:rPr>
          <w:sz w:val="22"/>
          <w:szCs w:val="22"/>
          <w:lang w:val="en-US"/>
        </w:rPr>
        <w:t>wsse:BinarySecurityToken</w:t>
      </w:r>
      <w:proofErr w:type="gramEnd"/>
      <w:r w:rsidRPr="00A92A99">
        <w:rPr>
          <w:sz w:val="22"/>
          <w:szCs w:val="22"/>
          <w:lang w:val="en-US"/>
        </w:rPr>
        <w:t xml:space="preserve"> EncodingType="http://docs.oasis-open.org/wss/2004/01/oasis-200401-wss-soap-message-security-1.0#Base64Binary" ValueType="http://docs.oasis-open.org/wss/2004/01/oasis-200401-wss-x509-token-profile-1.0#X509v3" wsu:Id="http://eln.fss.ru/actor/fss/ca/1027739443236"&gt;MIIIxzCCCHSgAwIBAgIQUmIaAzhTiruJoUHkX+MMIzAKBggqhQMHAQEDAjCCAVcxIDAeBgkqhkiG</w:t>
      </w:r>
    </w:p>
    <w:p w14:paraId="4637EEC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9w0BCQEWEXVjX2ZrQHJvc2them5hLnJ1MRgwFgYDVQQIDA83NyDQnNC+0YHQutCy0LAxFTATBgUq</w:t>
      </w:r>
    </w:p>
    <w:p w14:paraId="6ACF20E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hQNkBBIKNzcxMDU2ODc2MDEYMBYGBSqFA2QBEg0xMDQ3Nzk3MDE5ODMwMWAwXgYDVQQJDFfQkdC+</w:t>
      </w:r>
    </w:p>
    <w:p w14:paraId="272E20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0LvRjNGI0L7QuSDQl9C70LDRgtC+0YPRgdGC0LjQvdGB0LrQuNC5INC/0LXRgNC10YPQu9C+0Los</w:t>
      </w:r>
    </w:p>
    <w:p w14:paraId="2F8E71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INC0LiA2LCDRgdGC0YDQvtC10L3QuNC1IDExGTAXBgNVBAcMENCzLiDQnNC+0YHQutCy0LAxCzAJ</w:t>
      </w:r>
    </w:p>
    <w:p w14:paraId="0691CE0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BgNVBAYTAlJVMS4wLAYDVQQKDCXQmtCw0LfQvdCw0YfQtdC50YHRgtCy0L4g0KDQvtGB0YHQuNC4</w:t>
      </w:r>
    </w:p>
    <w:p w14:paraId="229A2296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MS4wLAYDVQQDDCXQmtCw0LfQvdCw0YfQtdC50YHRgtCy0L4g0KDQvtGB0YHQuNC4MB4XDTI0MDQy</w:t>
      </w:r>
    </w:p>
    <w:p w14:paraId="0E2D9CE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NjA3MTgwOVoXDTI1MDcyMDA3MTgwOVowggHAMQswCQYDVQQGEwJSVTEZMBcGA1UECAwQ0LMuINCc</w:t>
      </w:r>
    </w:p>
    <w:p w14:paraId="06E802B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0L7RgdC60LLQsDEhMB8GA1UECQwY0KjQsNCx0L7Qu9C+0LLQutCwLCDQtC40MRkwFwYDVQQHDBDQ</w:t>
      </w:r>
    </w:p>
    <w:p w14:paraId="0DBBCE1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sy4g0JzQvtGB0LrQstCwMYGBMH8GA1UECgx40KTQntCd0JQg0J/QldCd0KHQmNCe0J3QndCe0JPQ</w:t>
      </w:r>
    </w:p>
    <w:p w14:paraId="78DE0C0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niDQmCDQodCe0KbQmNCQ0JvQrNCd0J7Qk9CeINCh0KLQoNCQ0KXQntCS0JDQndCY0K8g0KDQntCh</w:t>
      </w:r>
    </w:p>
    <w:p w14:paraId="797FD01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0KHQmNCZ0KHQmtCe0Jkg0KTQldCU0JXQoNCQ0KbQmNCYMRgwFgYFKoUDZAESDTEwMjc3MDAyMjA2</w:t>
      </w:r>
    </w:p>
    <w:p w14:paraId="375FE0A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MjQxFTATBgUqhQNkBBIKNzcwNjAxNjExODEfMB0GCSqGSIb3DQEJARYQb2tkaXJAc2ZyLmdvdi5y</w:t>
      </w:r>
    </w:p>
    <w:p w14:paraId="7439FA5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dTGBgTB/BgNVBAMMeNCk0J7QndCUINCf0JXQndCh0JjQntCd0J3QntCT0J4g0Jgg0KHQntCm0JjQ</w:t>
      </w:r>
    </w:p>
    <w:p w14:paraId="6F4705F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kNCb0KzQndCe0JPQniDQodCi0KDQkNCl0J7QktCQ0J3QmNCvINCg0J7QodCh0JjQmdCh0JrQntCZ</w:t>
      </w:r>
    </w:p>
    <w:p w14:paraId="12BC037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lastRenderedPageBreak/>
        <w:t>INCk0JXQlNCV0KDQkNCm0JjQmDBmMB8GCCqFAwcBAQEBMBMGByqFAwICJAAGCCqFAwcBAQICA0MA</w:t>
      </w:r>
    </w:p>
    <w:p w14:paraId="51DC902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BEDxH8HN4HY3DqriBXWwrB9XQQ86NM69oAYIXyMhBmnKGbUSI/HPRM/BJHbTcHyXcS/YS1yCo039</w:t>
      </w:r>
    </w:p>
    <w:p w14:paraId="1593891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cT6M+0zchOmSo4IEpjCCBKIwDgYDVR0PAQH/BAQDAgP4MBMGA1UdJQQMMAoGCCsGAQUFBwMCMB0G</w:t>
      </w:r>
    </w:p>
    <w:p w14:paraId="57FF8F3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A1UdIAQWMBQwCAYGKoUDZHEBMAgGBiqFA2RxAjAMBgUqhQNkcgQDAgEAMC0GBSqFA2RvBCQMItCa</w:t>
      </w:r>
    </w:p>
    <w:p w14:paraId="0226635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0YDQuNC/0YLQvtCf0YDQviBDU1AgKDUuMC4xMjAwMCkwggGiBgUqhQNkcASCAZcwggGTDIGH0J/R</w:t>
      </w:r>
    </w:p>
    <w:p w14:paraId="15BCB33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gNC+0LPRgNCw0LzQvNC90L4t0LDQv9C/0LDRgNCw0YLQvdGL0Lkg0LrQvtC80L/Qu9C10LrRgSBW</w:t>
      </w:r>
    </w:p>
    <w:p w14:paraId="033496A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aVBOZXQgUEtJIFNlcnZpY2UgKNC90LAg0LDQv9C/0LDRgNCw0YLQvdC+0Lkg0L/Qu9Cw0YLRhNC+</w:t>
      </w:r>
    </w:p>
    <w:p w14:paraId="1383982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0YDQvNC1IEhTTSAyMDAwUTIpDGjQn9GA0L7Qs9GA0LDQvNC80L3Qvi3QsNC/0L/QsNGA0LDRgtC9</w:t>
      </w:r>
    </w:p>
    <w:p w14:paraId="3A71A93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0YvQuSDQutC+0LzQv9C70LXQutGBIMKr0K7QvdC40YHQtdGA0YIt0JPQntCh0KLCuy4g0JLQtdGA</w:t>
      </w:r>
    </w:p>
    <w:p w14:paraId="3575ED5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0YHQuNGPIDQuMAxNQ9C10YDRgtC40YTQuNC60LDRgiDRgdC+0L7RgtCy0LXRgtGB0YLQstC40Y8g</w:t>
      </w:r>
    </w:p>
    <w:p w14:paraId="081FD3B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4oSW0KHQpC8xMjQtNDMyOCDQvtGCIDI5LjA4LjIwMjIMTtCX0LDQutC70Y7Rh9C10L3QuNC1INC9</w:t>
      </w:r>
    </w:p>
    <w:p w14:paraId="4809DF8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0LAg0YHRgNC10LTRgdGC0LLQviDQo9CmIOKEljE0OS83LzYvMjEzINC+0YIgMzAuMDMuMjAyMzBm</w:t>
      </w:r>
    </w:p>
    <w:p w14:paraId="3DD14C4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BgNVHR8EXzBdMC6gLKAqhihodHRwOi8vY3JsLnJvc2them5hLnJ1L2NybC91Y2ZrXzIwMjMuY3Js</w:t>
      </w:r>
    </w:p>
    <w:p w14:paraId="2167506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MCugKaAnhiVodHRwOi8vY3JsLmZrLmxvY2FsL2NybC91Y2ZrXzIwMjMuY3JsMHcGCCsGAQUFBwEB</w:t>
      </w:r>
    </w:p>
    <w:p w14:paraId="138348E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BGswaTA0BggrBgEFBQcwAoYoaHR0cDovL2NybC5yb3NrYXpuYS5ydS9jcmwvdWNma18yMDIzLmNy</w:t>
      </w:r>
    </w:p>
    <w:p w14:paraId="2E9040C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dDAxBggrBgEFBQcwAoYlaHR0cDovL2NybC5may5sb2NhbC9jcmwvdWNma18yMDIzLmNydDAdBgNV</w:t>
      </w:r>
    </w:p>
    <w:p w14:paraId="6F10CB2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HQ4EFgQUuXYaaHhfVAXhgTPJNtpTshx1jtwwggF3BgNVHSMEggFuMIIBaoAUpwuVKG+f5EuKUYCy</w:t>
      </w:r>
    </w:p>
    <w:p w14:paraId="724DB8D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hR+JSvzn8JyhggFDpIIBPzCCATsxITAfBgkqhkiG9w0BCQEWEmRpdEBkaWdpdGFsLmdvdi5ydTEL</w:t>
      </w:r>
    </w:p>
    <w:p w14:paraId="2AB8A95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MAkGA1UEBhMCUlUxGDAWBgNVBAgMDzc3INCc0L7RgdC60LLQsDEZMBcGA1UEBwwQ0LMuINCc0L7R</w:t>
      </w:r>
    </w:p>
    <w:p w14:paraId="0945EA2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gdC60LLQsDFTMFEGA1UECQxK0J/RgNC10YHQvdC10L3RgdC60LDRjyDQvdCw0LHQtdGA0LXQttC9</w:t>
      </w:r>
    </w:p>
    <w:p w14:paraId="5A3438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0LDRjywg0LTQvtC8IDEwLCDRgdGC0YDQvtC10L3QuNC1IDIxJjAkBgNVBAoMHdCc0LjQvdGG0LjR</w:t>
      </w:r>
    </w:p>
    <w:p w14:paraId="2055386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hNGA0Ysg0KDQvtGB0YHQuNC4MRgwFgYFKoUDZAESDTEwNDc3MDIwMjY3MDExFTATBgUqhQNkBBIK</w:t>
      </w:r>
    </w:p>
    <w:p w14:paraId="0062CB6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NzcxMDQ3NDM3NTEmMCQGA1UEAwwd0JzQuNC90YbQuNGE0YDRiyDQoNC+0YHRgdC40LiCCwDwqeKJ</w:t>
      </w:r>
    </w:p>
    <w:p w14:paraId="6921D00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AAAAAAeeMAoGCCqFAwcBAQMCA0EAPjCBsafZlbqsWo8rNCOs5h6or+gz+DsWjPOuhD582JgfFL+K</w:t>
      </w:r>
    </w:p>
    <w:p w14:paraId="5137BEA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zseEfvMO28qY/jaPIUncXO37e0osB/RYT8frHA==&lt;/</w:t>
      </w:r>
      <w:proofErr w:type="gramStart"/>
      <w:r w:rsidRPr="00A92A99">
        <w:rPr>
          <w:sz w:val="22"/>
          <w:szCs w:val="22"/>
          <w:lang w:val="en-US"/>
        </w:rPr>
        <w:t>wsse:BinarySecurityToken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6299971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&lt;Signature xmlns="http://www.w3.org/2000/09/xmldsig#"&gt;</w:t>
      </w:r>
    </w:p>
    <w:p w14:paraId="3945E3F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lastRenderedPageBreak/>
        <w:t xml:space="preserve">            &lt;SignedInfo&gt;</w:t>
      </w:r>
    </w:p>
    <w:p w14:paraId="49480ED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&lt;CanonicalizationMethod Algorithm="http://www.w3.org/2001/10/xml-exc-c14n#WithComments"/&gt;</w:t>
      </w:r>
    </w:p>
    <w:p w14:paraId="6C6E353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&lt;SignatureMethod Algorithm="</w:t>
      </w:r>
      <w:proofErr w:type="gramStart"/>
      <w:r w:rsidRPr="00A92A99">
        <w:rPr>
          <w:sz w:val="22"/>
          <w:szCs w:val="22"/>
          <w:lang w:val="en-US"/>
        </w:rPr>
        <w:t>urn:ietf</w:t>
      </w:r>
      <w:proofErr w:type="gramEnd"/>
      <w:r w:rsidRPr="00A92A99">
        <w:rPr>
          <w:sz w:val="22"/>
          <w:szCs w:val="22"/>
          <w:lang w:val="en-US"/>
        </w:rPr>
        <w:t>:params:xml:ns:cpxmlsec:algorithms:gostr34102012-gostr34112012-256"/&gt;</w:t>
      </w:r>
    </w:p>
    <w:p w14:paraId="5AFC09B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&lt;Reference URI="#OGRN_1027739443236"&gt;</w:t>
      </w:r>
    </w:p>
    <w:p w14:paraId="120CCA9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&lt;Transforms&gt;</w:t>
      </w:r>
    </w:p>
    <w:p w14:paraId="0FC5671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&lt;Transform Algorithm="http://www.w3.org/2001/10/xml-exc-c14n#WithComments"/&gt;</w:t>
      </w:r>
    </w:p>
    <w:p w14:paraId="23109B7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&lt;/Transforms&gt;</w:t>
      </w:r>
    </w:p>
    <w:p w14:paraId="4F293AB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&lt;DigestMethod Algorithm="</w:t>
      </w:r>
      <w:proofErr w:type="gramStart"/>
      <w:r w:rsidRPr="00A92A99">
        <w:rPr>
          <w:sz w:val="22"/>
          <w:szCs w:val="22"/>
          <w:lang w:val="en-US"/>
        </w:rPr>
        <w:t>urn:ietf</w:t>
      </w:r>
      <w:proofErr w:type="gramEnd"/>
      <w:r w:rsidRPr="00A92A99">
        <w:rPr>
          <w:sz w:val="22"/>
          <w:szCs w:val="22"/>
          <w:lang w:val="en-US"/>
        </w:rPr>
        <w:t>:params:xml:ns:cpxmlsec:algorithms:gostr34112012-256"/&gt;</w:t>
      </w:r>
    </w:p>
    <w:p w14:paraId="7BBD419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&lt;DigestValue&gt;FLQq0u2qiJt7QkHfPI9jPwjvIm1Nx4bOAMvqPffElVU=&lt;/DigestValue&gt;</w:t>
      </w:r>
    </w:p>
    <w:p w14:paraId="2689F48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&lt;/Reference&gt;</w:t>
      </w:r>
    </w:p>
    <w:p w14:paraId="1577B62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&lt;/SignedInfo&gt;</w:t>
      </w:r>
    </w:p>
    <w:p w14:paraId="2C9352A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&lt;SignatureValue&gt;O0n8F9UQSoEWCJw6+mXVmyIlJ4D349BSwIdvUjQWrajDMN5vQCrtHcZlNWCvvpU3eAxB+C4WR924</w:t>
      </w:r>
    </w:p>
    <w:p w14:paraId="2AD6A6C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>yk+FrECKbg==&lt;/SignatureValue&gt;</w:t>
      </w:r>
    </w:p>
    <w:p w14:paraId="07C8555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&lt;KeyInfo&gt;</w:t>
      </w:r>
    </w:p>
    <w:p w14:paraId="2B7FB86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</w:t>
      </w:r>
      <w:proofErr w:type="gramStart"/>
      <w:r w:rsidRPr="00A92A99">
        <w:rPr>
          <w:sz w:val="22"/>
          <w:szCs w:val="22"/>
          <w:lang w:val="en-US"/>
        </w:rPr>
        <w:t>wsse:SecurityTokenReference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5DD2760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</w:t>
      </w:r>
      <w:proofErr w:type="gramStart"/>
      <w:r w:rsidRPr="00A92A99">
        <w:rPr>
          <w:sz w:val="22"/>
          <w:szCs w:val="22"/>
          <w:lang w:val="en-US"/>
        </w:rPr>
        <w:t>wsse:Reference</w:t>
      </w:r>
      <w:proofErr w:type="gramEnd"/>
      <w:r w:rsidRPr="00A92A99">
        <w:rPr>
          <w:sz w:val="22"/>
          <w:szCs w:val="22"/>
          <w:lang w:val="en-US"/>
        </w:rPr>
        <w:t xml:space="preserve"> URI="#http://eln.fss.ru/actor/fss/ca/1027739443236" ValueType="http://docs.oasis-open.org/wss/2004/01/oasis-200401-wss-x509-token-profile-1.0#X509v3"/&gt;</w:t>
      </w:r>
    </w:p>
    <w:p w14:paraId="6E05C061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&lt;/</w:t>
      </w:r>
      <w:proofErr w:type="gramStart"/>
      <w:r w:rsidRPr="00A92A99">
        <w:rPr>
          <w:sz w:val="22"/>
          <w:szCs w:val="22"/>
          <w:lang w:val="en-US"/>
        </w:rPr>
        <w:t>wsse:SecurityTokenReference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6DB2360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&lt;/KeyInfo&gt;</w:t>
      </w:r>
    </w:p>
    <w:p w14:paraId="68CFC73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&lt;/Signature&gt;</w:t>
      </w:r>
    </w:p>
    <w:p w14:paraId="061A81F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&lt;/</w:t>
      </w:r>
      <w:proofErr w:type="gramStart"/>
      <w:r w:rsidRPr="00A92A99">
        <w:rPr>
          <w:sz w:val="22"/>
          <w:szCs w:val="22"/>
          <w:lang w:val="en-US"/>
        </w:rPr>
        <w:t>wsse:Security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41F9AE2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&lt;/</w:t>
      </w:r>
      <w:proofErr w:type="gramStart"/>
      <w:r w:rsidRPr="00A92A99">
        <w:rPr>
          <w:sz w:val="22"/>
          <w:szCs w:val="22"/>
          <w:lang w:val="en-US"/>
        </w:rPr>
        <w:t>soap:Header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229B4046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&lt;</w:t>
      </w:r>
      <w:proofErr w:type="gramStart"/>
      <w:r w:rsidRPr="00A92A99">
        <w:rPr>
          <w:sz w:val="22"/>
          <w:szCs w:val="22"/>
          <w:lang w:val="en-US"/>
        </w:rPr>
        <w:t>soap:Body</w:t>
      </w:r>
      <w:proofErr w:type="gramEnd"/>
      <w:r w:rsidRPr="00A92A99">
        <w:rPr>
          <w:sz w:val="22"/>
          <w:szCs w:val="22"/>
          <w:lang w:val="en-US"/>
        </w:rPr>
        <w:t xml:space="preserve"> wsu:Id="OGRN_1027739443236"&gt;</w:t>
      </w:r>
    </w:p>
    <w:p w14:paraId="38FD8E0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&lt;getPrivateLNDataResponse xmlns="http://www.fss.ru/integration/types/eln/ins/v01" </w:t>
      </w:r>
      <w:proofErr w:type="gramStart"/>
      <w:r w:rsidRPr="00A92A99">
        <w:rPr>
          <w:sz w:val="22"/>
          <w:szCs w:val="22"/>
          <w:lang w:val="en-US"/>
        </w:rPr>
        <w:t>xmlns:ns</w:t>
      </w:r>
      <w:proofErr w:type="gramEnd"/>
      <w:r w:rsidRPr="00A92A99">
        <w:rPr>
          <w:sz w:val="22"/>
          <w:szCs w:val="22"/>
          <w:lang w:val="en-US"/>
        </w:rPr>
        <w:t>2="http://www.fss.ru/integration/types/eln/v01" xmlns:ns3="http://docs.oasis-open.org/wss/2004/01/oasis-200401-wss-wssecurity-utility-1.0.xsd" xmlns:ns4="http://www.fss.ru/integration/types/fault/v01" xmlns:ns5="http://www.fss.ru/integration/types/common/v01"&gt;</w:t>
      </w:r>
    </w:p>
    <w:p w14:paraId="723F73A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&lt;fileOperationsLnUserGetPrivateLNDataOut&gt;</w:t>
      </w:r>
    </w:p>
    <w:p w14:paraId="0744628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&lt;ns</w:t>
      </w:r>
      <w:proofErr w:type="gramStart"/>
      <w:r w:rsidRPr="00A92A99">
        <w:rPr>
          <w:sz w:val="22"/>
          <w:szCs w:val="22"/>
          <w:lang w:val="en-US"/>
        </w:rPr>
        <w:t>2:requestId</w:t>
      </w:r>
      <w:proofErr w:type="gramEnd"/>
      <w:r w:rsidRPr="00A92A99">
        <w:rPr>
          <w:sz w:val="22"/>
          <w:szCs w:val="22"/>
          <w:lang w:val="en-US"/>
        </w:rPr>
        <w:t>&gt;0a2c6e9d-e6b9-430a-8483-f43dea68e5b5&lt;/ns2:requestId&gt;</w:t>
      </w:r>
    </w:p>
    <w:p w14:paraId="65838F2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&lt;ns</w:t>
      </w:r>
      <w:proofErr w:type="gramStart"/>
      <w:r w:rsidRPr="00A92A99">
        <w:rPr>
          <w:sz w:val="22"/>
          <w:szCs w:val="22"/>
          <w:lang w:val="en-US"/>
        </w:rPr>
        <w:t>2:status</w:t>
      </w:r>
      <w:proofErr w:type="gramEnd"/>
      <w:r w:rsidRPr="00A92A99">
        <w:rPr>
          <w:sz w:val="22"/>
          <w:szCs w:val="22"/>
          <w:lang w:val="en-US"/>
        </w:rPr>
        <w:t>&gt;1&lt;/ns2:status&gt;</w:t>
      </w:r>
    </w:p>
    <w:p w14:paraId="0317D66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&lt;data&gt;</w:t>
      </w:r>
    </w:p>
    <w:p w14:paraId="44885A2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&lt;outRowset&gt;</w:t>
      </w:r>
    </w:p>
    <w:p w14:paraId="3DF82B6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&lt;responseRow&gt;</w:t>
      </w:r>
    </w:p>
    <w:p w14:paraId="74A5914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&lt;snils&gt;10244968541&lt;/snils&gt;</w:t>
      </w:r>
    </w:p>
    <w:p w14:paraId="0EC2B3C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&lt;surname&gt;ТЕСТ&lt;/surname&gt;</w:t>
      </w:r>
    </w:p>
    <w:p w14:paraId="5E7867B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&lt;name&gt;ТЕСТОВ&lt;/name&gt;</w:t>
      </w:r>
    </w:p>
    <w:p w14:paraId="4C2F795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lastRenderedPageBreak/>
        <w:t xml:space="preserve">                     &lt;lnCode&gt;900000639896&lt;/lnCode&gt;</w:t>
      </w:r>
    </w:p>
    <w:p w14:paraId="544F2911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&lt;primaryFlag&gt;true&lt;/primaryFlag&gt;</w:t>
      </w:r>
    </w:p>
    <w:p w14:paraId="7BE753E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&lt;duplicateFlag&gt;false&lt;/duplicateFlag&gt;</w:t>
      </w:r>
    </w:p>
    <w:p w14:paraId="748BBAB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&lt;lnDate&gt;2022-02-01&lt;/lnDate&gt;</w:t>
      </w:r>
    </w:p>
    <w:p w14:paraId="2F87A014" w14:textId="7F70DEDC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&lt;lpuName&gt;</w:t>
      </w:r>
      <w:r w:rsidR="00E26E0C">
        <w:rPr>
          <w:sz w:val="22"/>
          <w:szCs w:val="22"/>
        </w:rPr>
        <w:t>БОЛЬНИЦА № 5</w:t>
      </w:r>
      <w:r w:rsidRPr="00A92A99">
        <w:rPr>
          <w:sz w:val="22"/>
          <w:szCs w:val="22"/>
          <w:lang w:val="en-US"/>
        </w:rPr>
        <w:t>&lt;/lpuName&gt;</w:t>
      </w:r>
    </w:p>
    <w:p w14:paraId="0114FAC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&lt;lpuAddress&gt;УУУУУ&lt;/lpuAddress&gt;</w:t>
      </w:r>
    </w:p>
    <w:p w14:paraId="1CE48FA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&lt;lpuOgrn&gt;1025401011833&lt;/lpuOgrn&gt;</w:t>
      </w:r>
    </w:p>
    <w:p w14:paraId="07672BAC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&lt;birthday&gt;1990-02-01&lt;/birthday&gt;</w:t>
      </w:r>
    </w:p>
    <w:p w14:paraId="1C03211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&lt;gender&gt;0&lt;/gender&gt;</w:t>
      </w:r>
    </w:p>
    <w:p w14:paraId="3F194902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&lt;reason1&gt;01&lt;/reason1&gt;</w:t>
      </w:r>
    </w:p>
    <w:p w14:paraId="4812A529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&lt;treatPeriods&gt;</w:t>
      </w:r>
    </w:p>
    <w:p w14:paraId="0E56E65F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&lt;treatFullPeriod&gt;</w:t>
      </w:r>
    </w:p>
    <w:p w14:paraId="36D08123" w14:textId="1942C5DD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A92A99">
        <w:rPr>
          <w:sz w:val="22"/>
          <w:szCs w:val="22"/>
          <w:lang w:val="en-US"/>
        </w:rPr>
        <w:t>2:treatChairman</w:t>
      </w:r>
      <w:proofErr w:type="gramEnd"/>
      <w:r w:rsidRPr="00A92A99">
        <w:rPr>
          <w:sz w:val="22"/>
          <w:szCs w:val="22"/>
          <w:lang w:val="en-US"/>
        </w:rPr>
        <w:t>&gt;</w:t>
      </w:r>
      <w:r w:rsidR="00885BEB">
        <w:rPr>
          <w:sz w:val="22"/>
          <w:szCs w:val="22"/>
        </w:rPr>
        <w:t>ПЕТРОВ</w:t>
      </w:r>
      <w:r w:rsidR="00885BEB" w:rsidRPr="00885BEB">
        <w:rPr>
          <w:sz w:val="22"/>
          <w:szCs w:val="22"/>
          <w:lang w:val="en-US"/>
        </w:rPr>
        <w:t xml:space="preserve"> </w:t>
      </w:r>
      <w:r w:rsidR="00885BEB">
        <w:rPr>
          <w:sz w:val="22"/>
          <w:szCs w:val="22"/>
        </w:rPr>
        <w:t>ИВ</w:t>
      </w:r>
      <w:r w:rsidR="00885BEB" w:rsidRPr="00A92A99">
        <w:rPr>
          <w:sz w:val="22"/>
          <w:szCs w:val="22"/>
          <w:lang w:val="en-US"/>
        </w:rPr>
        <w:t xml:space="preserve"> </w:t>
      </w:r>
      <w:r w:rsidRPr="00A92A99">
        <w:rPr>
          <w:sz w:val="22"/>
          <w:szCs w:val="22"/>
          <w:lang w:val="en-US"/>
        </w:rPr>
        <w:t>&lt;/ns2:treatChairman&gt;</w:t>
      </w:r>
    </w:p>
    <w:p w14:paraId="77F6DF26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A92A99">
        <w:rPr>
          <w:sz w:val="22"/>
          <w:szCs w:val="22"/>
          <w:lang w:val="en-US"/>
        </w:rPr>
        <w:t>2:treatChairmanRole</w:t>
      </w:r>
      <w:proofErr w:type="gramEnd"/>
      <w:r w:rsidRPr="00A92A99">
        <w:rPr>
          <w:sz w:val="22"/>
          <w:szCs w:val="22"/>
          <w:lang w:val="en-US"/>
        </w:rPr>
        <w:t>&gt;ПРЕД ВК&lt;/ns2:treatChairmanRole&gt;</w:t>
      </w:r>
    </w:p>
    <w:p w14:paraId="54DBA0E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A92A99">
        <w:rPr>
          <w:sz w:val="22"/>
          <w:szCs w:val="22"/>
          <w:lang w:val="en-US"/>
        </w:rPr>
        <w:t>2:treatPeriod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08B98223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A92A99">
        <w:rPr>
          <w:sz w:val="22"/>
          <w:szCs w:val="22"/>
          <w:lang w:val="en-US"/>
        </w:rPr>
        <w:t>2:treatDt</w:t>
      </w:r>
      <w:proofErr w:type="gramEnd"/>
      <w:r w:rsidRPr="00A92A99">
        <w:rPr>
          <w:sz w:val="22"/>
          <w:szCs w:val="22"/>
          <w:lang w:val="en-US"/>
        </w:rPr>
        <w:t>1&gt;2022-02-01&lt;/ns2:treatDt1&gt;</w:t>
      </w:r>
    </w:p>
    <w:p w14:paraId="4FC22A9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A92A99">
        <w:rPr>
          <w:sz w:val="22"/>
          <w:szCs w:val="22"/>
          <w:lang w:val="en-US"/>
        </w:rPr>
        <w:t>2:treatDt</w:t>
      </w:r>
      <w:proofErr w:type="gramEnd"/>
      <w:r w:rsidRPr="00A92A99">
        <w:rPr>
          <w:sz w:val="22"/>
          <w:szCs w:val="22"/>
          <w:lang w:val="en-US"/>
        </w:rPr>
        <w:t>2&gt;2022-02-07&lt;/ns2:treatDt2&gt;</w:t>
      </w:r>
    </w:p>
    <w:p w14:paraId="66E9C830" w14:textId="5C286F56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A92A99">
        <w:rPr>
          <w:sz w:val="22"/>
          <w:szCs w:val="22"/>
          <w:lang w:val="en-US"/>
        </w:rPr>
        <w:t>2:treatDoctorRole</w:t>
      </w:r>
      <w:proofErr w:type="gramEnd"/>
      <w:r w:rsidRPr="00A92A99">
        <w:rPr>
          <w:sz w:val="22"/>
          <w:szCs w:val="22"/>
          <w:lang w:val="en-US"/>
        </w:rPr>
        <w:t>&gt;</w:t>
      </w:r>
      <w:r w:rsidR="00885BEB">
        <w:rPr>
          <w:sz w:val="22"/>
          <w:szCs w:val="22"/>
        </w:rPr>
        <w:t>ВРАЧ</w:t>
      </w:r>
      <w:r w:rsidR="00885BEB" w:rsidRPr="00885BEB">
        <w:rPr>
          <w:sz w:val="22"/>
          <w:szCs w:val="22"/>
          <w:lang w:val="en-US"/>
        </w:rPr>
        <w:t xml:space="preserve"> </w:t>
      </w:r>
      <w:r w:rsidR="00885BEB">
        <w:rPr>
          <w:sz w:val="22"/>
          <w:szCs w:val="22"/>
        </w:rPr>
        <w:t>ТЕРАПЕВТ</w:t>
      </w:r>
      <w:r w:rsidR="00885BEB" w:rsidRPr="00A92A99">
        <w:rPr>
          <w:sz w:val="22"/>
          <w:szCs w:val="22"/>
          <w:lang w:val="en-US"/>
        </w:rPr>
        <w:t xml:space="preserve"> </w:t>
      </w:r>
      <w:r w:rsidRPr="00A92A99">
        <w:rPr>
          <w:sz w:val="22"/>
          <w:szCs w:val="22"/>
          <w:lang w:val="en-US"/>
        </w:rPr>
        <w:t>&lt;/ns2:treatDoctorRole&gt;</w:t>
      </w:r>
    </w:p>
    <w:p w14:paraId="31B1BCA5" w14:textId="06376B50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A92A99">
        <w:rPr>
          <w:sz w:val="22"/>
          <w:szCs w:val="22"/>
          <w:lang w:val="en-US"/>
        </w:rPr>
        <w:t>2:treatDoctor</w:t>
      </w:r>
      <w:proofErr w:type="gramEnd"/>
      <w:r w:rsidRPr="00A92A99">
        <w:rPr>
          <w:sz w:val="22"/>
          <w:szCs w:val="22"/>
          <w:lang w:val="en-US"/>
        </w:rPr>
        <w:t>&gt;</w:t>
      </w:r>
      <w:r w:rsidR="00885BEB">
        <w:rPr>
          <w:sz w:val="22"/>
          <w:szCs w:val="22"/>
        </w:rPr>
        <w:t>ИВАНОВА</w:t>
      </w:r>
      <w:r w:rsidR="00885BEB" w:rsidRPr="00885BEB">
        <w:rPr>
          <w:sz w:val="22"/>
          <w:szCs w:val="22"/>
          <w:lang w:val="en-US"/>
        </w:rPr>
        <w:t xml:space="preserve"> </w:t>
      </w:r>
      <w:r w:rsidR="00885BEB">
        <w:rPr>
          <w:sz w:val="22"/>
          <w:szCs w:val="22"/>
        </w:rPr>
        <w:t>СМ</w:t>
      </w:r>
      <w:bookmarkStart w:id="61" w:name="_GoBack"/>
      <w:bookmarkEnd w:id="61"/>
      <w:r w:rsidRPr="00A92A99">
        <w:rPr>
          <w:sz w:val="22"/>
          <w:szCs w:val="22"/>
          <w:lang w:val="en-US"/>
        </w:rPr>
        <w:t>&lt;/ns2:treatDoctor&gt;</w:t>
      </w:r>
    </w:p>
    <w:p w14:paraId="0A9ECC4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   &lt;/ns</w:t>
      </w:r>
      <w:proofErr w:type="gramStart"/>
      <w:r w:rsidRPr="00A92A99">
        <w:rPr>
          <w:sz w:val="22"/>
          <w:szCs w:val="22"/>
          <w:lang w:val="en-US"/>
        </w:rPr>
        <w:t>2:treatPeriod</w:t>
      </w:r>
      <w:proofErr w:type="gramEnd"/>
      <w:r w:rsidRPr="00A92A99">
        <w:rPr>
          <w:sz w:val="22"/>
          <w:szCs w:val="22"/>
          <w:lang w:val="en-US"/>
        </w:rPr>
        <w:t>&gt;</w:t>
      </w:r>
    </w:p>
    <w:p w14:paraId="09106EF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&lt;/treatFullPeriod&gt;</w:t>
      </w:r>
    </w:p>
    <w:p w14:paraId="567D5D55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&lt;/treatPeriods&gt;</w:t>
      </w:r>
    </w:p>
    <w:p w14:paraId="227265CA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&lt;lnResult&gt;</w:t>
      </w:r>
    </w:p>
    <w:p w14:paraId="19B7BD0B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   &lt;ns</w:t>
      </w:r>
      <w:proofErr w:type="gramStart"/>
      <w:r w:rsidRPr="00A92A99">
        <w:rPr>
          <w:sz w:val="22"/>
          <w:szCs w:val="22"/>
          <w:lang w:val="en-US"/>
        </w:rPr>
        <w:t>2:returnDateLpu</w:t>
      </w:r>
      <w:proofErr w:type="gramEnd"/>
      <w:r w:rsidRPr="00A92A99">
        <w:rPr>
          <w:sz w:val="22"/>
          <w:szCs w:val="22"/>
          <w:lang w:val="en-US"/>
        </w:rPr>
        <w:t>&gt;2022-02-08&lt;/ns2:returnDateLpu&gt;</w:t>
      </w:r>
    </w:p>
    <w:p w14:paraId="38DC0D7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&lt;/lnResult&gt;</w:t>
      </w:r>
    </w:p>
    <w:p w14:paraId="6CFE3A9E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&lt;lnState&gt;030&lt;/lnState&gt;</w:t>
      </w:r>
    </w:p>
    <w:p w14:paraId="701BA0C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   &lt;isProactive&gt;false&lt;/isProactive&gt;</w:t>
      </w:r>
    </w:p>
    <w:p w14:paraId="6EF4DDC4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   &lt;/responseRow&gt;</w:t>
      </w:r>
    </w:p>
    <w:p w14:paraId="42ECADCD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   &lt;/outRowset&gt;</w:t>
      </w:r>
    </w:p>
    <w:p w14:paraId="0CD46638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   &lt;/data&gt;</w:t>
      </w:r>
    </w:p>
    <w:p w14:paraId="4B623687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   &lt;/fileOperationsLnUserGetPrivateLNDataOut&gt;</w:t>
      </w:r>
    </w:p>
    <w:p w14:paraId="11D2BE20" w14:textId="77777777" w:rsidR="00A92A99" w:rsidRPr="00A92A99" w:rsidRDefault="00A92A99" w:rsidP="00A92A99">
      <w:pPr>
        <w:pStyle w:val="0"/>
        <w:rPr>
          <w:sz w:val="22"/>
          <w:szCs w:val="22"/>
          <w:lang w:val="en-US"/>
        </w:rPr>
      </w:pPr>
      <w:r w:rsidRPr="00A92A99">
        <w:rPr>
          <w:sz w:val="22"/>
          <w:szCs w:val="22"/>
          <w:lang w:val="en-US"/>
        </w:rPr>
        <w:t xml:space="preserve">      &lt;/getPrivateLNDataResponse&gt;</w:t>
      </w:r>
    </w:p>
    <w:p w14:paraId="5CD48660" w14:textId="77777777" w:rsidR="00A92A99" w:rsidRPr="00A246C0" w:rsidRDefault="00A92A99" w:rsidP="00A92A99">
      <w:pPr>
        <w:pStyle w:val="0"/>
        <w:rPr>
          <w:sz w:val="22"/>
          <w:szCs w:val="22"/>
        </w:rPr>
      </w:pPr>
      <w:r w:rsidRPr="00A92A99">
        <w:rPr>
          <w:sz w:val="22"/>
          <w:szCs w:val="22"/>
          <w:lang w:val="en-US"/>
        </w:rPr>
        <w:t xml:space="preserve">   </w:t>
      </w:r>
      <w:r w:rsidRPr="00A246C0">
        <w:rPr>
          <w:sz w:val="22"/>
          <w:szCs w:val="22"/>
        </w:rPr>
        <w:t>&lt;/</w:t>
      </w:r>
      <w:proofErr w:type="gramStart"/>
      <w:r w:rsidRPr="00A92A99">
        <w:rPr>
          <w:sz w:val="22"/>
          <w:szCs w:val="22"/>
          <w:lang w:val="en-US"/>
        </w:rPr>
        <w:t>soap</w:t>
      </w:r>
      <w:r w:rsidRPr="00A246C0">
        <w:rPr>
          <w:sz w:val="22"/>
          <w:szCs w:val="22"/>
        </w:rPr>
        <w:t>:</w:t>
      </w:r>
      <w:r w:rsidRPr="00A92A99">
        <w:rPr>
          <w:sz w:val="22"/>
          <w:szCs w:val="22"/>
          <w:lang w:val="en-US"/>
        </w:rPr>
        <w:t>Body</w:t>
      </w:r>
      <w:proofErr w:type="gramEnd"/>
      <w:r w:rsidRPr="00A246C0">
        <w:rPr>
          <w:sz w:val="22"/>
          <w:szCs w:val="22"/>
        </w:rPr>
        <w:t>&gt;</w:t>
      </w:r>
    </w:p>
    <w:p w14:paraId="4916EFFB" w14:textId="6033E5EB" w:rsidR="00A50531" w:rsidRPr="00A92A99" w:rsidRDefault="00A92A99" w:rsidP="00A92A99">
      <w:pPr>
        <w:pStyle w:val="0"/>
        <w:ind w:firstLine="0"/>
        <w:rPr>
          <w:sz w:val="22"/>
          <w:szCs w:val="22"/>
        </w:rPr>
      </w:pPr>
      <w:r w:rsidRPr="00A92A99">
        <w:rPr>
          <w:sz w:val="22"/>
          <w:szCs w:val="22"/>
        </w:rPr>
        <w:t>&lt;/</w:t>
      </w:r>
      <w:proofErr w:type="gramStart"/>
      <w:r w:rsidRPr="00A92A99">
        <w:rPr>
          <w:sz w:val="22"/>
          <w:szCs w:val="22"/>
          <w:lang w:val="en-US"/>
        </w:rPr>
        <w:t>soap</w:t>
      </w:r>
      <w:r w:rsidRPr="00A92A99">
        <w:rPr>
          <w:sz w:val="22"/>
          <w:szCs w:val="22"/>
        </w:rPr>
        <w:t>:</w:t>
      </w:r>
      <w:r w:rsidRPr="00A92A99">
        <w:rPr>
          <w:sz w:val="22"/>
          <w:szCs w:val="22"/>
          <w:lang w:val="en-US"/>
        </w:rPr>
        <w:t>Envelope</w:t>
      </w:r>
      <w:proofErr w:type="gramEnd"/>
      <w:r w:rsidRPr="00A92A99">
        <w:rPr>
          <w:sz w:val="22"/>
          <w:szCs w:val="22"/>
        </w:rPr>
        <w:t>&gt;</w:t>
      </w:r>
    </w:p>
    <w:p w14:paraId="3D9EEA79" w14:textId="107A939C" w:rsidR="006657A4" w:rsidRDefault="006657A4" w:rsidP="006657A4">
      <w:pPr>
        <w:pStyle w:val="20"/>
        <w:outlineLvl w:val="2"/>
      </w:pPr>
      <w:bookmarkStart w:id="62" w:name="_Toc183443500"/>
      <w:bookmarkStart w:id="63" w:name="_Toc369111522"/>
      <w:r w:rsidRPr="006657A4">
        <w:t>6.1.</w:t>
      </w:r>
      <w:r>
        <w:t>4</w:t>
      </w:r>
      <w:r w:rsidRPr="006657A4">
        <w:t xml:space="preserve">. </w:t>
      </w:r>
      <w:r w:rsidRPr="00A50531">
        <w:t xml:space="preserve">Пример </w:t>
      </w:r>
      <w:r>
        <w:t>запроса с использованием МЧД</w:t>
      </w:r>
      <w:bookmarkEnd w:id="62"/>
    </w:p>
    <w:p w14:paraId="5E18C449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>&lt;</w:t>
      </w:r>
      <w:proofErr w:type="gramStart"/>
      <w:r w:rsidRPr="00AC68CF">
        <w:rPr>
          <w:sz w:val="22"/>
          <w:szCs w:val="22"/>
        </w:rPr>
        <w:t>S:Envelope</w:t>
      </w:r>
      <w:proofErr w:type="gramEnd"/>
    </w:p>
    <w:p w14:paraId="772EFE35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  <w:t>xmlns:S="http://schemas.xmlsoap.org/soap/envelope/"</w:t>
      </w:r>
    </w:p>
    <w:p w14:paraId="60DB215A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  <w:t>xmlns:ds="http://www.w3.org/2000/09/xmldsig#"</w:t>
      </w:r>
    </w:p>
    <w:p w14:paraId="519B5B53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</w:r>
      <w:proofErr w:type="gramStart"/>
      <w:r w:rsidRPr="00AC68CF">
        <w:rPr>
          <w:sz w:val="22"/>
          <w:szCs w:val="22"/>
        </w:rPr>
        <w:t>xmlns:eln</w:t>
      </w:r>
      <w:proofErr w:type="gramEnd"/>
      <w:r w:rsidRPr="00AC68CF">
        <w:rPr>
          <w:sz w:val="22"/>
          <w:szCs w:val="22"/>
        </w:rPr>
        <w:t>="http://ru/ibs/fss/ln/ws/FileOperationsLn.wsdl"</w:t>
      </w:r>
    </w:p>
    <w:p w14:paraId="500B72FE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tab/>
      </w:r>
      <w:proofErr w:type="gramStart"/>
      <w:r w:rsidRPr="00AC68CF">
        <w:rPr>
          <w:sz w:val="22"/>
          <w:szCs w:val="22"/>
        </w:rPr>
        <w:t>xmlns:wsse</w:t>
      </w:r>
      <w:proofErr w:type="gramEnd"/>
      <w:r w:rsidRPr="00AC68CF">
        <w:rPr>
          <w:sz w:val="22"/>
          <w:szCs w:val="22"/>
        </w:rPr>
        <w:t>="http://docs.oasis-open.org/wss/2004/01/oasis-200401-wss-wssecurity-secext-1.0.xsd"</w:t>
      </w:r>
    </w:p>
    <w:p w14:paraId="62474D11" w14:textId="77777777" w:rsidR="00B83B9C" w:rsidRPr="00AC68CF" w:rsidRDefault="00B83B9C" w:rsidP="00AC68CF">
      <w:pPr>
        <w:pStyle w:val="0"/>
        <w:rPr>
          <w:sz w:val="22"/>
          <w:szCs w:val="22"/>
        </w:rPr>
      </w:pPr>
      <w:r w:rsidRPr="00AC68CF">
        <w:rPr>
          <w:sz w:val="22"/>
          <w:szCs w:val="22"/>
        </w:rPr>
        <w:lastRenderedPageBreak/>
        <w:tab/>
      </w:r>
      <w:proofErr w:type="gramStart"/>
      <w:r w:rsidRPr="00AC68CF">
        <w:rPr>
          <w:sz w:val="22"/>
          <w:szCs w:val="22"/>
        </w:rPr>
        <w:t>xmlns:wsu</w:t>
      </w:r>
      <w:proofErr w:type="gramEnd"/>
      <w:r w:rsidRPr="00AC68CF">
        <w:rPr>
          <w:sz w:val="22"/>
          <w:szCs w:val="22"/>
        </w:rPr>
        <w:t>="http://docs.oasis-open.org/wss/2004/01/oasis-200401-wss-wssecurity-utility-1.0.xsd"&gt;</w:t>
      </w:r>
    </w:p>
    <w:p w14:paraId="64647A5D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</w:rPr>
        <w:tab/>
      </w:r>
      <w:r w:rsidRPr="00AC68CF">
        <w:rPr>
          <w:sz w:val="22"/>
          <w:szCs w:val="22"/>
          <w:lang w:val="en-US"/>
        </w:rPr>
        <w:t>&lt;</w:t>
      </w:r>
      <w:proofErr w:type="gramStart"/>
      <w:r w:rsidRPr="00AC68CF">
        <w:rPr>
          <w:sz w:val="22"/>
          <w:szCs w:val="22"/>
          <w:lang w:val="en-US"/>
        </w:rPr>
        <w:t>S:Header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7DB71EE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</w:t>
      </w:r>
      <w:proofErr w:type="gramStart"/>
      <w:r w:rsidRPr="00AC68CF">
        <w:rPr>
          <w:sz w:val="22"/>
          <w:szCs w:val="22"/>
          <w:lang w:val="en-US"/>
        </w:rPr>
        <w:t>wsse:Security</w:t>
      </w:r>
      <w:proofErr w:type="gramEnd"/>
      <w:r w:rsidRPr="00AC68CF">
        <w:rPr>
          <w:sz w:val="22"/>
          <w:szCs w:val="22"/>
          <w:lang w:val="en-US"/>
        </w:rPr>
        <w:t xml:space="preserve"> S:actor="http://eln.fss.ru/actor/insurer/1010931402"&gt;</w:t>
      </w:r>
    </w:p>
    <w:p w14:paraId="752A151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&lt;wsse:BinarySecurityToken EncodingType="http://docs.oasis-open.org/wss/2004/01/oasis-200401-wss-soap-message-security-1.0#Base64Binary" ValueType="http://docs.oasis-open.org/wss/2004/01/oasis-200401-wss-x509-token-profile-1.0#X509v3" wsu:Id="http://eln.fss.ru/actor/insurer/1010931402"&gt;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&lt;/wsse:BinarySecurityToken&gt;</w:t>
      </w:r>
    </w:p>
    <w:p w14:paraId="6A7890D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&lt;Signature</w:t>
      </w:r>
    </w:p>
    <w:p w14:paraId="2E594E77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xmlns="http://www.w3.org/2000/09/xmldsig#"&gt;</w:t>
      </w:r>
    </w:p>
    <w:p w14:paraId="3323F43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&lt;SignedInfo&gt;</w:t>
      </w:r>
    </w:p>
    <w:p w14:paraId="055C925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&lt;CanonicalizationMethod Algorithm="http://www.w3.org/2001/10/xml-exc-c14n#"/&gt;</w:t>
      </w:r>
    </w:p>
    <w:p w14:paraId="4B65C09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&lt;SignatureMethod Algorithm="</w:t>
      </w:r>
      <w:proofErr w:type="gramStart"/>
      <w:r w:rsidRPr="00AC68CF">
        <w:rPr>
          <w:sz w:val="22"/>
          <w:szCs w:val="22"/>
          <w:lang w:val="en-US"/>
        </w:rPr>
        <w:t>urn:ietf</w:t>
      </w:r>
      <w:proofErr w:type="gramEnd"/>
      <w:r w:rsidRPr="00AC68CF">
        <w:rPr>
          <w:sz w:val="22"/>
          <w:szCs w:val="22"/>
          <w:lang w:val="en-US"/>
        </w:rPr>
        <w:t>:params:xml:ns:cpxmlsec:algorithms:gostr34102012-gostr34112012-256"/&gt;</w:t>
      </w:r>
    </w:p>
    <w:p w14:paraId="199AE755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&lt;Reference URI="#REGNO_1010931402"&gt;</w:t>
      </w:r>
    </w:p>
    <w:p w14:paraId="66A9665E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&lt;DigestMethod Algorithm="</w:t>
      </w:r>
      <w:proofErr w:type="gramStart"/>
      <w:r w:rsidRPr="00AC68CF">
        <w:rPr>
          <w:sz w:val="22"/>
          <w:szCs w:val="22"/>
          <w:lang w:val="en-US"/>
        </w:rPr>
        <w:t>urn:ietf</w:t>
      </w:r>
      <w:proofErr w:type="gramEnd"/>
      <w:r w:rsidRPr="00AC68CF">
        <w:rPr>
          <w:sz w:val="22"/>
          <w:szCs w:val="22"/>
          <w:lang w:val="en-US"/>
        </w:rPr>
        <w:t>:params:xml:ns:cpxmlsec:algorithms:gostr34112012-256"/&gt;</w:t>
      </w:r>
    </w:p>
    <w:p w14:paraId="0BC910B9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lastRenderedPageBreak/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&lt;DigestValue&gt;VW6D0D4g5eqin2ZPhW/CVWqNb/E9L6JPTXPXWE4UDWk=&lt;/DigestValue&gt;</w:t>
      </w:r>
    </w:p>
    <w:p w14:paraId="3B93444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&lt;/Reference&gt;</w:t>
      </w:r>
    </w:p>
    <w:p w14:paraId="1BAE2A3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&lt;/SignedInfo&gt;</w:t>
      </w:r>
    </w:p>
    <w:p w14:paraId="03952C3D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&lt;SignatureValue&gt;bfFtLta5nPMHpoxva39agy71ZT0sV7CE6ExvVjC2qvfQkM+U/Lkkz8LXzCCalZeB</w:t>
      </w:r>
    </w:p>
    <w:p w14:paraId="0CCEC78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>4u8dmE+Gn+5ePqm1JDJfrA==&lt;/SignatureValue&gt;</w:t>
      </w:r>
    </w:p>
    <w:p w14:paraId="73C83AD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&lt;KeyInfo&gt;</w:t>
      </w:r>
    </w:p>
    <w:p w14:paraId="63860C91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</w:t>
      </w:r>
      <w:proofErr w:type="gramStart"/>
      <w:r w:rsidRPr="00AC68CF">
        <w:rPr>
          <w:sz w:val="22"/>
          <w:szCs w:val="22"/>
          <w:lang w:val="en-US"/>
        </w:rPr>
        <w:t>wsse:SecurityTokenReference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289CF503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</w:t>
      </w:r>
      <w:proofErr w:type="gramStart"/>
      <w:r w:rsidRPr="00AC68CF">
        <w:rPr>
          <w:sz w:val="22"/>
          <w:szCs w:val="22"/>
          <w:lang w:val="en-US"/>
        </w:rPr>
        <w:t>wsse:Reference</w:t>
      </w:r>
      <w:proofErr w:type="gramEnd"/>
      <w:r w:rsidRPr="00AC68CF">
        <w:rPr>
          <w:sz w:val="22"/>
          <w:szCs w:val="22"/>
          <w:lang w:val="en-US"/>
        </w:rPr>
        <w:t xml:space="preserve"> URI="#http://eln.fss.ru/actor/insurer/1010931402" ValueType="http://docs.oasis-open.org/wss/2004/01/oasis-200401-wss-x509-token-profile-1.0#X509v3"/&gt;</w:t>
      </w:r>
    </w:p>
    <w:p w14:paraId="287041DE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</w:t>
      </w:r>
      <w:proofErr w:type="gramStart"/>
      <w:r w:rsidRPr="00AC68CF">
        <w:rPr>
          <w:sz w:val="22"/>
          <w:szCs w:val="22"/>
          <w:lang w:val="en-US"/>
        </w:rPr>
        <w:t>wsse:SecurityTokenReference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759BA9F4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&lt;/KeyInfo&gt;</w:t>
      </w:r>
    </w:p>
    <w:p w14:paraId="6FD3DA57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&lt;Object&gt;</w:t>
      </w:r>
    </w:p>
    <w:p w14:paraId="2D6C409B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</w:t>
      </w:r>
      <w:proofErr w:type="gramStart"/>
      <w:r w:rsidRPr="00AC68CF">
        <w:rPr>
          <w:sz w:val="22"/>
          <w:szCs w:val="22"/>
          <w:lang w:val="en-US"/>
        </w:rPr>
        <w:t>7:authorities</w:t>
      </w:r>
      <w:proofErr w:type="gramEnd"/>
    </w:p>
    <w:p w14:paraId="2CF73DAC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proofErr w:type="gramStart"/>
      <w:r w:rsidRPr="00AC68CF">
        <w:rPr>
          <w:sz w:val="22"/>
          <w:szCs w:val="22"/>
          <w:lang w:val="en-US"/>
        </w:rPr>
        <w:t>xmlns:ns</w:t>
      </w:r>
      <w:proofErr w:type="gramEnd"/>
      <w:r w:rsidRPr="00AC68CF">
        <w:rPr>
          <w:sz w:val="22"/>
          <w:szCs w:val="22"/>
          <w:lang w:val="en-US"/>
        </w:rPr>
        <w:t>7="urn:ru:fss:integration:types:signature:v01"</w:t>
      </w:r>
    </w:p>
    <w:p w14:paraId="2405AE47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proofErr w:type="gramStart"/>
      <w:r w:rsidRPr="00AC68CF">
        <w:rPr>
          <w:sz w:val="22"/>
          <w:szCs w:val="22"/>
          <w:lang w:val="en-US"/>
        </w:rPr>
        <w:t>xmlns:ns</w:t>
      </w:r>
      <w:proofErr w:type="gramEnd"/>
      <w:r w:rsidRPr="00AC68CF">
        <w:rPr>
          <w:sz w:val="22"/>
          <w:szCs w:val="22"/>
          <w:lang w:val="en-US"/>
        </w:rPr>
        <w:t>8="http://www.fss.ru/integration/types/common/v01"</w:t>
      </w:r>
    </w:p>
    <w:p w14:paraId="08FB9584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proofErr w:type="gramStart"/>
      <w:r w:rsidRPr="00AC68CF">
        <w:rPr>
          <w:sz w:val="22"/>
          <w:szCs w:val="22"/>
          <w:lang w:val="en-US"/>
        </w:rPr>
        <w:t>xmlns:ns</w:t>
      </w:r>
      <w:proofErr w:type="gramEnd"/>
      <w:r w:rsidRPr="00AC68CF">
        <w:rPr>
          <w:sz w:val="22"/>
          <w:szCs w:val="22"/>
          <w:lang w:val="en-US"/>
        </w:rPr>
        <w:t>9="urn:ru:fss:integration:types:mchd:v01"&gt;</w:t>
      </w:r>
    </w:p>
    <w:p w14:paraId="36A39383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</w:t>
      </w:r>
      <w:proofErr w:type="gramStart"/>
      <w:r w:rsidRPr="00AC68CF">
        <w:rPr>
          <w:sz w:val="22"/>
          <w:szCs w:val="22"/>
          <w:lang w:val="en-US"/>
        </w:rPr>
        <w:t>7:authority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3C5EE906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</w:t>
      </w:r>
      <w:proofErr w:type="gramStart"/>
      <w:r w:rsidRPr="00AC68CF">
        <w:rPr>
          <w:sz w:val="22"/>
          <w:szCs w:val="22"/>
          <w:lang w:val="en-US"/>
        </w:rPr>
        <w:t>9:powerOfAttorneyLink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201E5C41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&lt;ns</w:t>
      </w:r>
      <w:proofErr w:type="gramStart"/>
      <w:r w:rsidRPr="00AC68CF">
        <w:rPr>
          <w:sz w:val="22"/>
          <w:szCs w:val="22"/>
          <w:lang w:val="en-US"/>
        </w:rPr>
        <w:t>9:uuid</w:t>
      </w:r>
      <w:proofErr w:type="gramEnd"/>
      <w:r w:rsidRPr="00AC68CF">
        <w:rPr>
          <w:sz w:val="22"/>
          <w:szCs w:val="22"/>
          <w:lang w:val="en-US"/>
        </w:rPr>
        <w:t>&gt;11d13afe-59a4-43ef-91f3-7fc51d3aa1ed&lt;/ns9:uuid&gt;</w:t>
      </w:r>
    </w:p>
    <w:p w14:paraId="47C5F19F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&lt;/ns</w:t>
      </w:r>
      <w:proofErr w:type="gramStart"/>
      <w:r w:rsidRPr="00AC68CF">
        <w:rPr>
          <w:sz w:val="22"/>
          <w:szCs w:val="22"/>
          <w:lang w:val="en-US"/>
        </w:rPr>
        <w:t>9:powerOfAttorneyLink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0FD32998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&lt;/ns</w:t>
      </w:r>
      <w:proofErr w:type="gramStart"/>
      <w:r w:rsidRPr="00AC68CF">
        <w:rPr>
          <w:sz w:val="22"/>
          <w:szCs w:val="22"/>
          <w:lang w:val="en-US"/>
        </w:rPr>
        <w:t>7:authority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32EF74FA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&lt;/ns</w:t>
      </w:r>
      <w:proofErr w:type="gramStart"/>
      <w:r w:rsidRPr="00AC68CF">
        <w:rPr>
          <w:sz w:val="22"/>
          <w:szCs w:val="22"/>
          <w:lang w:val="en-US"/>
        </w:rPr>
        <w:t>7:authorities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27675C9C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&lt;/Object&gt;</w:t>
      </w:r>
    </w:p>
    <w:p w14:paraId="43589295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&lt;/Signature&gt;</w:t>
      </w:r>
    </w:p>
    <w:p w14:paraId="37FC23AA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</w:t>
      </w:r>
      <w:proofErr w:type="gramStart"/>
      <w:r w:rsidRPr="00AC68CF">
        <w:rPr>
          <w:sz w:val="22"/>
          <w:szCs w:val="22"/>
          <w:lang w:val="en-US"/>
        </w:rPr>
        <w:t>wsse:Security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5EF0F9D0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  <w:t>&lt;/</w:t>
      </w:r>
      <w:proofErr w:type="gramStart"/>
      <w:r w:rsidRPr="00AC68CF">
        <w:rPr>
          <w:sz w:val="22"/>
          <w:szCs w:val="22"/>
          <w:lang w:val="en-US"/>
        </w:rPr>
        <w:t>S:Header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5DAC7E39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  <w:t>&lt;</w:t>
      </w:r>
      <w:proofErr w:type="gramStart"/>
      <w:r w:rsidRPr="00AC68CF">
        <w:rPr>
          <w:sz w:val="22"/>
          <w:szCs w:val="22"/>
          <w:lang w:val="en-US"/>
        </w:rPr>
        <w:t>S:Body</w:t>
      </w:r>
      <w:proofErr w:type="gramEnd"/>
      <w:r w:rsidRPr="00AC68CF">
        <w:rPr>
          <w:sz w:val="22"/>
          <w:szCs w:val="22"/>
          <w:lang w:val="en-US"/>
        </w:rPr>
        <w:t xml:space="preserve"> wsu:Id="REGNO_1010931402"&gt;</w:t>
      </w:r>
    </w:p>
    <w:p w14:paraId="3D732C7F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&lt;getPrivateLNDataRequest</w:t>
      </w:r>
    </w:p>
    <w:p w14:paraId="067ECB2C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xmlns="http://www.fss.ru/integration/types/eln/ins/v01"&gt;</w:t>
      </w:r>
    </w:p>
    <w:p w14:paraId="494511F4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&lt;regNum&gt;1010931402&lt;/regNum&gt;</w:t>
      </w:r>
    </w:p>
    <w:p w14:paraId="79CE959A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&lt;lnCode&gt;900000958451&lt;/lnCode&gt;</w:t>
      </w:r>
    </w:p>
    <w:p w14:paraId="054E3E98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&lt;snils&gt;18804660292&lt;/snils&gt;</w:t>
      </w:r>
    </w:p>
    <w:p w14:paraId="25C3F442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</w:r>
      <w:r w:rsidRPr="00AC68CF">
        <w:rPr>
          <w:sz w:val="22"/>
          <w:szCs w:val="22"/>
          <w:lang w:val="en-US"/>
        </w:rPr>
        <w:tab/>
        <w:t>&lt;/getPrivateLNDataRequest&gt;</w:t>
      </w:r>
    </w:p>
    <w:p w14:paraId="697E53CD" w14:textId="77777777" w:rsidR="00B83B9C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ab/>
        <w:t>&lt;/</w:t>
      </w:r>
      <w:proofErr w:type="gramStart"/>
      <w:r w:rsidRPr="00AC68CF">
        <w:rPr>
          <w:sz w:val="22"/>
          <w:szCs w:val="22"/>
          <w:lang w:val="en-US"/>
        </w:rPr>
        <w:t>S:Body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1AD1B17F" w14:textId="77777777" w:rsidR="00FC6D10" w:rsidRPr="00AC68CF" w:rsidRDefault="00B83B9C" w:rsidP="00AC68CF">
      <w:pPr>
        <w:pStyle w:val="0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>&lt;/</w:t>
      </w:r>
      <w:proofErr w:type="gramStart"/>
      <w:r w:rsidRPr="00AC68CF">
        <w:rPr>
          <w:sz w:val="22"/>
          <w:szCs w:val="22"/>
          <w:lang w:val="en-US"/>
        </w:rPr>
        <w:t>S:Envelope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219A2871" w14:textId="3CEAE7F7" w:rsidR="006657A4" w:rsidRPr="00AC68CF" w:rsidRDefault="006657A4" w:rsidP="00B83B9C">
      <w:pPr>
        <w:pStyle w:val="20"/>
        <w:outlineLvl w:val="2"/>
      </w:pPr>
      <w:bookmarkStart w:id="64" w:name="_Toc183443501"/>
      <w:r w:rsidRPr="00633137">
        <w:t xml:space="preserve">6.1.5. </w:t>
      </w:r>
      <w:r w:rsidRPr="00A50531">
        <w:t>Пример</w:t>
      </w:r>
      <w:r w:rsidRPr="00AC68CF">
        <w:t xml:space="preserve"> </w:t>
      </w:r>
      <w:r>
        <w:t>ответа</w:t>
      </w:r>
      <w:r w:rsidRPr="00AC68CF">
        <w:t xml:space="preserve"> </w:t>
      </w:r>
      <w:r>
        <w:t>с</w:t>
      </w:r>
      <w:r w:rsidRPr="00AC68CF">
        <w:t xml:space="preserve"> </w:t>
      </w:r>
      <w:r>
        <w:t>использованием</w:t>
      </w:r>
      <w:r w:rsidRPr="00AC68CF">
        <w:t xml:space="preserve"> </w:t>
      </w:r>
      <w:r>
        <w:t>МЧД</w:t>
      </w:r>
      <w:bookmarkEnd w:id="64"/>
    </w:p>
    <w:p w14:paraId="039D2AFA" w14:textId="77777777" w:rsidR="00FC6D10" w:rsidRPr="00E26E0C" w:rsidRDefault="00FC6D10" w:rsidP="00FC6D10">
      <w:pPr>
        <w:pStyle w:val="af5"/>
        <w:rPr>
          <w:sz w:val="22"/>
          <w:szCs w:val="22"/>
          <w:lang w:val="en-US"/>
        </w:rPr>
      </w:pPr>
      <w:r w:rsidRPr="00E26E0C">
        <w:rPr>
          <w:sz w:val="22"/>
          <w:szCs w:val="22"/>
          <w:lang w:val="en-US"/>
        </w:rPr>
        <w:t>&lt;</w:t>
      </w:r>
      <w:proofErr w:type="gramStart"/>
      <w:r w:rsidRPr="00FC6D10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:</w:t>
      </w:r>
      <w:r w:rsidRPr="00FC6D10">
        <w:rPr>
          <w:sz w:val="22"/>
          <w:szCs w:val="22"/>
          <w:lang w:val="en-US"/>
        </w:rPr>
        <w:t>Envelope</w:t>
      </w:r>
      <w:proofErr w:type="gramEnd"/>
      <w:r w:rsidRPr="00E26E0C">
        <w:rPr>
          <w:sz w:val="22"/>
          <w:szCs w:val="22"/>
          <w:lang w:val="en-US"/>
        </w:rPr>
        <w:t xml:space="preserve"> </w:t>
      </w:r>
      <w:r w:rsidRPr="00FC6D10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FC6D10">
        <w:rPr>
          <w:sz w:val="22"/>
          <w:szCs w:val="22"/>
          <w:lang w:val="en-US"/>
        </w:rPr>
        <w:t>ds</w:t>
      </w:r>
      <w:r w:rsidRPr="00E26E0C">
        <w:rPr>
          <w:sz w:val="22"/>
          <w:szCs w:val="22"/>
          <w:lang w:val="en-US"/>
        </w:rPr>
        <w:t>="</w:t>
      </w:r>
      <w:r w:rsidRPr="00FC6D10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FC6D10">
        <w:rPr>
          <w:sz w:val="22"/>
          <w:szCs w:val="22"/>
          <w:lang w:val="en-US"/>
        </w:rPr>
        <w:t>www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w</w:t>
      </w:r>
      <w:r w:rsidRPr="00E26E0C">
        <w:rPr>
          <w:sz w:val="22"/>
          <w:szCs w:val="22"/>
          <w:lang w:val="en-US"/>
        </w:rPr>
        <w:t>3.</w:t>
      </w:r>
      <w:r w:rsidRPr="00FC6D10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/2000/09/</w:t>
      </w:r>
      <w:r w:rsidRPr="00FC6D10">
        <w:rPr>
          <w:sz w:val="22"/>
          <w:szCs w:val="22"/>
          <w:lang w:val="en-US"/>
        </w:rPr>
        <w:t>xmldsig</w:t>
      </w:r>
      <w:r w:rsidRPr="00E26E0C">
        <w:rPr>
          <w:sz w:val="22"/>
          <w:szCs w:val="22"/>
          <w:lang w:val="en-US"/>
        </w:rPr>
        <w:t xml:space="preserve">#" </w:t>
      </w:r>
      <w:r w:rsidRPr="00FC6D10">
        <w:rPr>
          <w:sz w:val="22"/>
          <w:szCs w:val="22"/>
          <w:lang w:val="en-US"/>
        </w:rPr>
        <w:lastRenderedPageBreak/>
        <w:t>xmlns</w:t>
      </w:r>
      <w:r w:rsidRPr="00E26E0C">
        <w:rPr>
          <w:sz w:val="22"/>
          <w:szCs w:val="22"/>
          <w:lang w:val="en-US"/>
        </w:rPr>
        <w:t>:</w:t>
      </w:r>
      <w:r w:rsidRPr="00FC6D10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="</w:t>
      </w:r>
      <w:r w:rsidRPr="00FC6D10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FC6D10">
        <w:rPr>
          <w:sz w:val="22"/>
          <w:szCs w:val="22"/>
          <w:lang w:val="en-US"/>
        </w:rPr>
        <w:t>schemas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xmlsoap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FC6D10">
        <w:rPr>
          <w:sz w:val="22"/>
          <w:szCs w:val="22"/>
          <w:lang w:val="en-US"/>
        </w:rPr>
        <w:t>soap</w:t>
      </w:r>
      <w:r w:rsidRPr="00E26E0C">
        <w:rPr>
          <w:sz w:val="22"/>
          <w:szCs w:val="22"/>
          <w:lang w:val="en-US"/>
        </w:rPr>
        <w:t>/</w:t>
      </w:r>
      <w:r w:rsidRPr="00FC6D10">
        <w:rPr>
          <w:sz w:val="22"/>
          <w:szCs w:val="22"/>
          <w:lang w:val="en-US"/>
        </w:rPr>
        <w:t>envelope</w:t>
      </w:r>
      <w:r w:rsidRPr="00E26E0C">
        <w:rPr>
          <w:sz w:val="22"/>
          <w:szCs w:val="22"/>
          <w:lang w:val="en-US"/>
        </w:rPr>
        <w:t xml:space="preserve">/" </w:t>
      </w:r>
      <w:r w:rsidRPr="00FC6D10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FC6D10">
        <w:rPr>
          <w:sz w:val="22"/>
          <w:szCs w:val="22"/>
          <w:lang w:val="en-US"/>
        </w:rPr>
        <w:t>wsse</w:t>
      </w:r>
      <w:r w:rsidRPr="00E26E0C">
        <w:rPr>
          <w:sz w:val="22"/>
          <w:szCs w:val="22"/>
          <w:lang w:val="en-US"/>
        </w:rPr>
        <w:t>="</w:t>
      </w:r>
      <w:r w:rsidRPr="00FC6D10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FC6D10">
        <w:rPr>
          <w:sz w:val="22"/>
          <w:szCs w:val="22"/>
          <w:lang w:val="en-US"/>
        </w:rPr>
        <w:t>docs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open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FC6D10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/2004/01/</w:t>
      </w:r>
      <w:r w:rsidRPr="00FC6D10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-200401-</w:t>
      </w:r>
      <w:r w:rsidRPr="00FC6D10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wssecurity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secext</w:t>
      </w:r>
      <w:r w:rsidRPr="00E26E0C">
        <w:rPr>
          <w:sz w:val="22"/>
          <w:szCs w:val="22"/>
          <w:lang w:val="en-US"/>
        </w:rPr>
        <w:t>-1.0.</w:t>
      </w:r>
      <w:r w:rsidRPr="00FC6D10">
        <w:rPr>
          <w:sz w:val="22"/>
          <w:szCs w:val="22"/>
          <w:lang w:val="en-US"/>
        </w:rPr>
        <w:t>xsd</w:t>
      </w:r>
      <w:r w:rsidRPr="00E26E0C">
        <w:rPr>
          <w:sz w:val="22"/>
          <w:szCs w:val="22"/>
          <w:lang w:val="en-US"/>
        </w:rPr>
        <w:t xml:space="preserve">" </w:t>
      </w:r>
      <w:r w:rsidRPr="00FC6D10">
        <w:rPr>
          <w:sz w:val="22"/>
          <w:szCs w:val="22"/>
          <w:lang w:val="en-US"/>
        </w:rPr>
        <w:t>xmlns</w:t>
      </w:r>
      <w:r w:rsidRPr="00E26E0C">
        <w:rPr>
          <w:sz w:val="22"/>
          <w:szCs w:val="22"/>
          <w:lang w:val="en-US"/>
        </w:rPr>
        <w:t>:</w:t>
      </w:r>
      <w:r w:rsidRPr="00FC6D10">
        <w:rPr>
          <w:sz w:val="22"/>
          <w:szCs w:val="22"/>
          <w:lang w:val="en-US"/>
        </w:rPr>
        <w:t>wsu</w:t>
      </w:r>
      <w:r w:rsidRPr="00E26E0C">
        <w:rPr>
          <w:sz w:val="22"/>
          <w:szCs w:val="22"/>
          <w:lang w:val="en-US"/>
        </w:rPr>
        <w:t>="</w:t>
      </w:r>
      <w:r w:rsidRPr="00FC6D10">
        <w:rPr>
          <w:sz w:val="22"/>
          <w:szCs w:val="22"/>
          <w:lang w:val="en-US"/>
        </w:rPr>
        <w:t>http</w:t>
      </w:r>
      <w:r w:rsidRPr="00E26E0C">
        <w:rPr>
          <w:sz w:val="22"/>
          <w:szCs w:val="22"/>
          <w:lang w:val="en-US"/>
        </w:rPr>
        <w:t>://</w:t>
      </w:r>
      <w:r w:rsidRPr="00FC6D10">
        <w:rPr>
          <w:sz w:val="22"/>
          <w:szCs w:val="22"/>
          <w:lang w:val="en-US"/>
        </w:rPr>
        <w:t>docs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open</w:t>
      </w:r>
      <w:r w:rsidRPr="00E26E0C">
        <w:rPr>
          <w:sz w:val="22"/>
          <w:szCs w:val="22"/>
          <w:lang w:val="en-US"/>
        </w:rPr>
        <w:t>.</w:t>
      </w:r>
      <w:r w:rsidRPr="00FC6D10">
        <w:rPr>
          <w:sz w:val="22"/>
          <w:szCs w:val="22"/>
          <w:lang w:val="en-US"/>
        </w:rPr>
        <w:t>org</w:t>
      </w:r>
      <w:r w:rsidRPr="00E26E0C">
        <w:rPr>
          <w:sz w:val="22"/>
          <w:szCs w:val="22"/>
          <w:lang w:val="en-US"/>
        </w:rPr>
        <w:t>/</w:t>
      </w:r>
      <w:r w:rsidRPr="00FC6D10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/2004/01/</w:t>
      </w:r>
      <w:r w:rsidRPr="00FC6D10">
        <w:rPr>
          <w:sz w:val="22"/>
          <w:szCs w:val="22"/>
          <w:lang w:val="en-US"/>
        </w:rPr>
        <w:t>oasis</w:t>
      </w:r>
      <w:r w:rsidRPr="00E26E0C">
        <w:rPr>
          <w:sz w:val="22"/>
          <w:szCs w:val="22"/>
          <w:lang w:val="en-US"/>
        </w:rPr>
        <w:t>-200401-</w:t>
      </w:r>
      <w:r w:rsidRPr="00FC6D10">
        <w:rPr>
          <w:sz w:val="22"/>
          <w:szCs w:val="22"/>
          <w:lang w:val="en-US"/>
        </w:rPr>
        <w:t>wss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wssecurity</w:t>
      </w:r>
      <w:r w:rsidRPr="00E26E0C">
        <w:rPr>
          <w:sz w:val="22"/>
          <w:szCs w:val="22"/>
          <w:lang w:val="en-US"/>
        </w:rPr>
        <w:t>-</w:t>
      </w:r>
      <w:r w:rsidRPr="00FC6D10">
        <w:rPr>
          <w:sz w:val="22"/>
          <w:szCs w:val="22"/>
          <w:lang w:val="en-US"/>
        </w:rPr>
        <w:t>utility</w:t>
      </w:r>
      <w:r w:rsidRPr="00E26E0C">
        <w:rPr>
          <w:sz w:val="22"/>
          <w:szCs w:val="22"/>
          <w:lang w:val="en-US"/>
        </w:rPr>
        <w:t>-1.0.</w:t>
      </w:r>
      <w:r w:rsidRPr="00FC6D10">
        <w:rPr>
          <w:sz w:val="22"/>
          <w:szCs w:val="22"/>
          <w:lang w:val="en-US"/>
        </w:rPr>
        <w:t>xsd</w:t>
      </w:r>
      <w:r w:rsidRPr="00E26E0C">
        <w:rPr>
          <w:sz w:val="22"/>
          <w:szCs w:val="22"/>
          <w:lang w:val="en-US"/>
        </w:rPr>
        <w:t>"&gt;</w:t>
      </w:r>
    </w:p>
    <w:p w14:paraId="3F865D2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E26E0C">
        <w:rPr>
          <w:sz w:val="22"/>
          <w:szCs w:val="22"/>
          <w:lang w:val="en-US"/>
        </w:rPr>
        <w:t xml:space="preserve">   </w:t>
      </w:r>
      <w:r w:rsidRPr="00FC6D10">
        <w:rPr>
          <w:sz w:val="22"/>
          <w:szCs w:val="22"/>
          <w:lang w:val="en-US"/>
        </w:rPr>
        <w:t>&lt;</w:t>
      </w:r>
      <w:proofErr w:type="gramStart"/>
      <w:r w:rsidRPr="00FC6D10">
        <w:rPr>
          <w:sz w:val="22"/>
          <w:szCs w:val="22"/>
          <w:lang w:val="en-US"/>
        </w:rPr>
        <w:t>soap:Header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20B0CB6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</w:t>
      </w:r>
      <w:proofErr w:type="gramStart"/>
      <w:r w:rsidRPr="00FC6D10">
        <w:rPr>
          <w:sz w:val="22"/>
          <w:szCs w:val="22"/>
          <w:lang w:val="en-US"/>
        </w:rPr>
        <w:t>wsse:Security</w:t>
      </w:r>
      <w:proofErr w:type="gramEnd"/>
      <w:r w:rsidRPr="00FC6D10">
        <w:rPr>
          <w:sz w:val="22"/>
          <w:szCs w:val="22"/>
          <w:lang w:val="en-US"/>
        </w:rPr>
        <w:t xml:space="preserve"> soap:actor="http://eln.fss.ru/actor/fss/ca/1027739443236"&gt;</w:t>
      </w:r>
    </w:p>
    <w:p w14:paraId="397822A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</w:t>
      </w:r>
      <w:proofErr w:type="gramStart"/>
      <w:r w:rsidRPr="00FC6D10">
        <w:rPr>
          <w:sz w:val="22"/>
          <w:szCs w:val="22"/>
          <w:lang w:val="en-US"/>
        </w:rPr>
        <w:t>wsse:BinarySecurityToken</w:t>
      </w:r>
      <w:proofErr w:type="gramEnd"/>
      <w:r w:rsidRPr="00FC6D10">
        <w:rPr>
          <w:sz w:val="22"/>
          <w:szCs w:val="22"/>
          <w:lang w:val="en-US"/>
        </w:rPr>
        <w:t xml:space="preserve"> EncodingType="http://docs.oasis-open.org/wss/2004/01/oasis-200401-wss-soap-message-security-1.0#Base64Binary" ValueType="http://docs.oasis-open.org/wss/2004/01/oasis-200401-wss-x509-token-profile-1.0#X509v3" wsu:Id="http://eln.fss.ru/actor/fss/ca/1027739443236"&gt;MIIIxzCCCHSgAwIBAgIQUmIaAzhTiruJoUHkX+MMIzAKBggqhQMHAQEDAjCCAVcxIDAeBgkqhkiG</w:t>
      </w:r>
    </w:p>
    <w:p w14:paraId="50D5702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9w0BCQEWEXVjX2ZrQHJvc2them5hLnJ1MRgwFgYDVQQIDA83NyDQnNC+0YHQutCy0LAxFTATBgUq</w:t>
      </w:r>
    </w:p>
    <w:p w14:paraId="273B5C3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hQNkBBIKNzcxMDU2ODc2MDEYMBYGBSqFA2QBEg0xMDQ3Nzk3MDE5ODMwMWAwXgYDVQQJDFfQkdC+</w:t>
      </w:r>
    </w:p>
    <w:p w14:paraId="2B4D3C4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0LvRjNGI0L7QuSDQl9C70LDRgtC+0YPRgdGC0LjQvdGB0LrQuNC5INC/0LXRgNC10YPQu9C+0Los</w:t>
      </w:r>
    </w:p>
    <w:p w14:paraId="4D0DBC7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INC0LiA2LCDRgdGC0YDQvtC10L3QuNC1IDExGTAXBgNVBAcMENCzLiDQnNC+0YHQutCy0LAxCzAJ</w:t>
      </w:r>
    </w:p>
    <w:p w14:paraId="2304112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BgNVBAYTAlJVMS4wLAYDVQQKDCXQmtCw0LfQvdCw0YfQtdC50YHRgtCy0L4g0KDQvtGB0YHQuNC4</w:t>
      </w:r>
    </w:p>
    <w:p w14:paraId="6E13AD0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MS4wLAYDVQQDDCXQmtCw0LfQvdCw0YfQtdC50YHRgtCy0L4g0KDQvtGB0YHQuNC4MB4XDTI0MDQy</w:t>
      </w:r>
    </w:p>
    <w:p w14:paraId="03E2FDC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NjA3MTgwOVoXDTI1MDcyMDA3MTgwOVowggHAMQswCQYDVQQGEwJSVTEZMBcGA1UECAwQ0LMuINCc</w:t>
      </w:r>
    </w:p>
    <w:p w14:paraId="362D9EC5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0L7RgdC60LLQsDEhMB8GA1UECQwY0KjQsNCx0L7Qu9C+0LLQutCwLCDQtC40MRkwFwYDVQQHDBDQ</w:t>
      </w:r>
    </w:p>
    <w:p w14:paraId="0F30B44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sy4g0JzQvtGB0LrQstCwMYGBMH8GA1UECgx40KTQntCd0JQg0J/QldCd0KHQmNCe0J3QndCe0JPQ</w:t>
      </w:r>
    </w:p>
    <w:p w14:paraId="5A7FB61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niDQmCDQodCe0KbQmNCQ0JvQrNCd0J7Qk9CeINCh0KLQoNCQ0KXQntCS0JDQndCY0K8g0KDQntCh</w:t>
      </w:r>
    </w:p>
    <w:p w14:paraId="70789A9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0KHQmNCZ0KHQmtCe0Jkg0KTQldCU0JXQoNCQ0KbQmNCYMRgwFgYFKoUDZAESDTEwMjc3MDAyMjA2</w:t>
      </w:r>
    </w:p>
    <w:p w14:paraId="5DCE983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MjQxFTATBgUqhQNkBBIKNzcwNjAxNjExODEfMB0GCSqGSIb3DQEJARYQb2tkaXJAc2ZyLmdvdi5y</w:t>
      </w:r>
    </w:p>
    <w:p w14:paraId="59B1A92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dTGBgTB/BgNVBAMMeNCk0J7QndCUINCf0JXQndCh0JjQntCd0J3QntCT0J4g0Jgg0KHQntCm0JjQ</w:t>
      </w:r>
    </w:p>
    <w:p w14:paraId="0FB41C9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kNCb0KzQndCe0JPQniDQodCi0KDQkNCl0J7QktCQ0J3QmNCvINCg0J7QodCh0JjQmdCh0JrQntCZ</w:t>
      </w:r>
    </w:p>
    <w:p w14:paraId="0BB955E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INCk0JXQlNCV0KDQkNCm0JjQmDBmMB8GCCqFAwcBAQEBMBMGByqFAwICJAAGCCqFAwcBAQICA0MA</w:t>
      </w:r>
    </w:p>
    <w:p w14:paraId="602217B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BEDxH8HN4HY3DqriBXWwrB9XQQ86NM69oAYIXyMhBmnKGbUSI/HPRM/BJHbTcHyXcS/YS1yCo039</w:t>
      </w:r>
    </w:p>
    <w:p w14:paraId="16F5F28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cT6M+0zchOmSo4IEpjCCBKIwDgYDVR0PAQH/BAQDAgP4MBMGA1UdJQQMMAoGCCsGAQUFBwMCMB0G</w:t>
      </w:r>
    </w:p>
    <w:p w14:paraId="7464D27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A1UdIAQWMBQwCAYGKoUDZHEBMAgGBiqFA2RxAjAMBgUqhQNkcgQDAgEAMC0GBSqFA2RvB</w:t>
      </w:r>
      <w:r w:rsidRPr="00FC6D10">
        <w:rPr>
          <w:sz w:val="22"/>
          <w:szCs w:val="22"/>
          <w:lang w:val="en-US"/>
        </w:rPr>
        <w:lastRenderedPageBreak/>
        <w:t>CQMItCa</w:t>
      </w:r>
    </w:p>
    <w:p w14:paraId="5AEC1C3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0YDQuNC/0YLQvtCf0YDQviBDU1AgKDUuMC4xMjAwMCkwggGiBgUqhQNkcASCAZcwggGTDIGH0J/R</w:t>
      </w:r>
    </w:p>
    <w:p w14:paraId="2F0442B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gNC+0LPRgNCw0LzQvNC90L4t0LDQv9C/0LDRgNCw0YLQvdGL0Lkg0LrQvtC80L/Qu9C10LrRgSBW</w:t>
      </w:r>
    </w:p>
    <w:p w14:paraId="5180A8F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aVBOZXQgUEtJIFNlcnZpY2UgKNC90LAg0LDQv9C/0LDRgNCw0YLQvdC+0Lkg0L/Qu9Cw0YLRhNC+</w:t>
      </w:r>
    </w:p>
    <w:p w14:paraId="4FE006C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0YDQvNC1IEhTTSAyMDAwUTIpDGjQn9GA0L7Qs9GA0LDQvNC80L3Qvi3QsNC/0L/QsNGA0LDRgtC9</w:t>
      </w:r>
    </w:p>
    <w:p w14:paraId="6071708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0YvQuSDQutC+0LzQv9C70LXQutGBIMKr0K7QvdC40YHQtdGA0YIt0JPQntCh0KLCuy4g0JLQtdGA</w:t>
      </w:r>
    </w:p>
    <w:p w14:paraId="7AF6387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0YHQuNGPIDQuMAxNQ9C10YDRgtC40YTQuNC60LDRgiDRgdC+0L7RgtCy0LXRgtGB0YLQstC40Y8g</w:t>
      </w:r>
    </w:p>
    <w:p w14:paraId="52E1162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4oSW0KHQpC8xMjQtNDMyOCDQvtGCIDI5LjA4LjIwMjIMTtCX0LDQutC70Y7Rh9C10L3QuNC1INC9</w:t>
      </w:r>
    </w:p>
    <w:p w14:paraId="201AD53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0LAg0YHRgNC10LTRgdGC0LLQviDQo9CmIOKEljE0OS83LzYvMjEzINC+0YIgMzAuMDMuMjAyMzBm</w:t>
      </w:r>
    </w:p>
    <w:p w14:paraId="4072880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BgNVHR8EXzBdMC6gLKAqhihodHRwOi8vY3JsLnJvc2them5hLnJ1L2NybC91Y2ZrXzIwMjMuY3Js</w:t>
      </w:r>
    </w:p>
    <w:p w14:paraId="04D967B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MCugKaAnhiVodHRwOi8vY3JsLmZrLmxvY2FsL2NybC91Y2ZrXzIwMjMuY3JsMHcGCCsGAQUFBwEB</w:t>
      </w:r>
    </w:p>
    <w:p w14:paraId="236C6B9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BGswaTA0BggrBgEFBQcwAoYoaHR0cDovL2NybC5yb3NrYXpuYS5ydS9jcmwvdWNma18yMDIzLmNy</w:t>
      </w:r>
    </w:p>
    <w:p w14:paraId="116740D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dDAxBggrBgEFBQcwAoYlaHR0cDovL2NybC5may5sb2NhbC9jcmwvdWNma18yMDIzLmNydDAdBgNV</w:t>
      </w:r>
    </w:p>
    <w:p w14:paraId="4130380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HQ4EFgQUuXYaaHhfVAXhgTPJNtpTshx1jtwwggF3BgNVHSMEggFuMIIBaoAUpwuVKG+f5EuKUYCy</w:t>
      </w:r>
    </w:p>
    <w:p w14:paraId="71E3156C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hR+JSvzn8JyhggFDpIIBPzCCATsxITAfBgkqhkiG9w0BCQEWEmRpdEBkaWdpdGFsLmdvdi5ydTEL</w:t>
      </w:r>
    </w:p>
    <w:p w14:paraId="2FB9D41C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MAkGA1UEBhMCUlUxGDAWBgNVBAgMDzc3INCc0L7RgdC60LLQsDEZMBcGA1UEBwwQ0LMuINCc0L7R</w:t>
      </w:r>
    </w:p>
    <w:p w14:paraId="070B040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gdC60LLQsDFTMFEGA1UECQxK0J/RgNC10YHQvdC10L3RgdC60LDRjyDQvdCw0LHQtdGA0LXQttC9</w:t>
      </w:r>
    </w:p>
    <w:p w14:paraId="4CA6297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0LDRjywg0LTQvtC8IDEwLCDRgdGC0YDQvtC10L3QuNC1IDIxJjAkBgNVBAoMHdCc0LjQvdGG0LjR</w:t>
      </w:r>
    </w:p>
    <w:p w14:paraId="1D9127B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hNGA0Ysg0KDQvtGB0YHQuNC4MRgwFgYFKoUDZAESDTEwNDc3MDIwMjY3MDExFTATBgUqhQNkBBIK</w:t>
      </w:r>
    </w:p>
    <w:p w14:paraId="64ADC337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NzcxMDQ3NDM3NTEmMCQGA1UEAwwd0JzQuNC90YbQuNGE0YDRiyDQoNC+0YHRgdC40LiCCwDwqeKJ</w:t>
      </w:r>
    </w:p>
    <w:p w14:paraId="7926FB1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AAAAAAeeMAoGCCqFAwcBAQMCA0EAPjCBsafZlbqsWo8rNCOs5h6or+gz+DsWjPOuhD582JgfFL+K</w:t>
      </w:r>
    </w:p>
    <w:p w14:paraId="677C2AC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zseEfvMO28qY/jaPIUncXO37e0osB/RYT8frHA==&lt;/</w:t>
      </w:r>
      <w:proofErr w:type="gramStart"/>
      <w:r w:rsidRPr="00FC6D10">
        <w:rPr>
          <w:sz w:val="22"/>
          <w:szCs w:val="22"/>
          <w:lang w:val="en-US"/>
        </w:rPr>
        <w:t>wsse:BinarySecurityToken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2180EFF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&lt;Signature xmlns="http://www.w3.org/2000/09/xmldsig#"&gt;</w:t>
      </w:r>
    </w:p>
    <w:p w14:paraId="6A8316B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&lt;SignedInfo&gt;</w:t>
      </w:r>
    </w:p>
    <w:p w14:paraId="420A927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&lt;CanonicalizationMethod Algorithm="http://www.w3.org/2001/10/xml-exc-c14n#WithComments"/&gt;</w:t>
      </w:r>
    </w:p>
    <w:p w14:paraId="2AA0C27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&lt;SignatureMethod Algorithm="</w:t>
      </w:r>
      <w:proofErr w:type="gramStart"/>
      <w:r w:rsidRPr="00FC6D10">
        <w:rPr>
          <w:sz w:val="22"/>
          <w:szCs w:val="22"/>
          <w:lang w:val="en-US"/>
        </w:rPr>
        <w:t>urn:ietf</w:t>
      </w:r>
      <w:proofErr w:type="gramEnd"/>
      <w:r w:rsidRPr="00FC6D10">
        <w:rPr>
          <w:sz w:val="22"/>
          <w:szCs w:val="22"/>
          <w:lang w:val="en-US"/>
        </w:rPr>
        <w:t>:params:xml:ns:cpxmlsec:algorithms:gostr34102012-gostr34112012-256"/&gt;</w:t>
      </w:r>
    </w:p>
    <w:p w14:paraId="7451C2D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&lt;Reference URI="#OGRN_1027739443236"&gt;</w:t>
      </w:r>
    </w:p>
    <w:p w14:paraId="7FABDFD5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&lt;Transforms&gt;</w:t>
      </w:r>
    </w:p>
    <w:p w14:paraId="7FB6DDC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lastRenderedPageBreak/>
        <w:t xml:space="preserve">                     &lt;Transform Algorithm="http://www.w3.org/2001/10/xml-exc-c14n#WithComments"/&gt;</w:t>
      </w:r>
    </w:p>
    <w:p w14:paraId="2567B8D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&lt;/Transforms&gt;</w:t>
      </w:r>
    </w:p>
    <w:p w14:paraId="172B194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&lt;DigestMethod Algorithm="</w:t>
      </w:r>
      <w:proofErr w:type="gramStart"/>
      <w:r w:rsidRPr="00FC6D10">
        <w:rPr>
          <w:sz w:val="22"/>
          <w:szCs w:val="22"/>
          <w:lang w:val="en-US"/>
        </w:rPr>
        <w:t>urn:ietf</w:t>
      </w:r>
      <w:proofErr w:type="gramEnd"/>
      <w:r w:rsidRPr="00FC6D10">
        <w:rPr>
          <w:sz w:val="22"/>
          <w:szCs w:val="22"/>
          <w:lang w:val="en-US"/>
        </w:rPr>
        <w:t>:params:xml:ns:cpxmlsec:algorithms:gostr34112012-256"/&gt;</w:t>
      </w:r>
    </w:p>
    <w:p w14:paraId="6B7668D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&lt;DigestValue&gt;yK3oq/DwHQYqgvmPUm3kDGEQeKGPgdJS0i+6qss7RX4=&lt;/DigestValue&gt;</w:t>
      </w:r>
    </w:p>
    <w:p w14:paraId="38A150C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&lt;/Reference&gt;</w:t>
      </w:r>
    </w:p>
    <w:p w14:paraId="1FA4DD8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&lt;/SignedInfo&gt;</w:t>
      </w:r>
    </w:p>
    <w:p w14:paraId="12D43C5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&lt;SignatureValue&gt;3R0ITD0mAgw3/mZdRXwD+fdUXJv9+DNXOCUpypdV2kPH/5Uajd1GZ6LRoE9Q5UoQEhSjvq9EHRIy</w:t>
      </w:r>
    </w:p>
    <w:p w14:paraId="731BD8C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>CSHV/sOEZQ==&lt;/SignatureValue&gt;</w:t>
      </w:r>
    </w:p>
    <w:p w14:paraId="0E5932B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&lt;KeyInfo&gt;</w:t>
      </w:r>
    </w:p>
    <w:p w14:paraId="0EFACB2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</w:t>
      </w:r>
      <w:proofErr w:type="gramStart"/>
      <w:r w:rsidRPr="00FC6D10">
        <w:rPr>
          <w:sz w:val="22"/>
          <w:szCs w:val="22"/>
          <w:lang w:val="en-US"/>
        </w:rPr>
        <w:t>wsse:SecurityTokenReference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4651687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</w:t>
      </w:r>
      <w:proofErr w:type="gramStart"/>
      <w:r w:rsidRPr="00FC6D10">
        <w:rPr>
          <w:sz w:val="22"/>
          <w:szCs w:val="22"/>
          <w:lang w:val="en-US"/>
        </w:rPr>
        <w:t>wsse:Reference</w:t>
      </w:r>
      <w:proofErr w:type="gramEnd"/>
      <w:r w:rsidRPr="00FC6D10">
        <w:rPr>
          <w:sz w:val="22"/>
          <w:szCs w:val="22"/>
          <w:lang w:val="en-US"/>
        </w:rPr>
        <w:t xml:space="preserve"> URI="#http://eln.fss.ru/actor/fss/ca/1027739443236" ValueType="http://docs.oasis-open.org/wss/2004/01/oasis-200401-wss-x509-token-profile-1.0#X509v3"/&gt;</w:t>
      </w:r>
    </w:p>
    <w:p w14:paraId="3C22A03C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&lt;/</w:t>
      </w:r>
      <w:proofErr w:type="gramStart"/>
      <w:r w:rsidRPr="00FC6D10">
        <w:rPr>
          <w:sz w:val="22"/>
          <w:szCs w:val="22"/>
          <w:lang w:val="en-US"/>
        </w:rPr>
        <w:t>wsse:SecurityTokenReference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1769FE4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&lt;/KeyInfo&gt;</w:t>
      </w:r>
    </w:p>
    <w:p w14:paraId="584DCE6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&lt;/Signature&gt;</w:t>
      </w:r>
    </w:p>
    <w:p w14:paraId="3BF3232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&lt;/</w:t>
      </w:r>
      <w:proofErr w:type="gramStart"/>
      <w:r w:rsidRPr="00FC6D10">
        <w:rPr>
          <w:sz w:val="22"/>
          <w:szCs w:val="22"/>
          <w:lang w:val="en-US"/>
        </w:rPr>
        <w:t>wsse:Security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79974BD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&lt;/</w:t>
      </w:r>
      <w:proofErr w:type="gramStart"/>
      <w:r w:rsidRPr="00FC6D10">
        <w:rPr>
          <w:sz w:val="22"/>
          <w:szCs w:val="22"/>
          <w:lang w:val="en-US"/>
        </w:rPr>
        <w:t>soap:Header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3C44EF9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&lt;</w:t>
      </w:r>
      <w:proofErr w:type="gramStart"/>
      <w:r w:rsidRPr="00FC6D10">
        <w:rPr>
          <w:sz w:val="22"/>
          <w:szCs w:val="22"/>
          <w:lang w:val="en-US"/>
        </w:rPr>
        <w:t>soap:Body</w:t>
      </w:r>
      <w:proofErr w:type="gramEnd"/>
      <w:r w:rsidRPr="00FC6D10">
        <w:rPr>
          <w:sz w:val="22"/>
          <w:szCs w:val="22"/>
          <w:lang w:val="en-US"/>
        </w:rPr>
        <w:t xml:space="preserve"> wsu:Id="OGRN_1027739443236"&gt;</w:t>
      </w:r>
    </w:p>
    <w:p w14:paraId="3BA92D95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&lt;getPrivateLNDataResponse xmlns="http://www.fss.ru/integration/types/eln/ins/v01" </w:t>
      </w:r>
      <w:proofErr w:type="gramStart"/>
      <w:r w:rsidRPr="00FC6D10">
        <w:rPr>
          <w:sz w:val="22"/>
          <w:szCs w:val="22"/>
          <w:lang w:val="en-US"/>
        </w:rPr>
        <w:t>xmlns:ns</w:t>
      </w:r>
      <w:proofErr w:type="gramEnd"/>
      <w:r w:rsidRPr="00FC6D10">
        <w:rPr>
          <w:sz w:val="22"/>
          <w:szCs w:val="22"/>
          <w:lang w:val="en-US"/>
        </w:rPr>
        <w:t>2="http://www.fss.ru/integration/types/eln/v01" xmlns:ns3="http://docs.oasis-open.org/wss/2004/01/oasis-200401-wss-wssecurity-utility-1.0.xsd" xmlns:ns4="http://www.fss.ru/integration/types/fault/v01" xmlns:ns5="http://www.fss.ru/integration/types/common/v01"&gt;</w:t>
      </w:r>
    </w:p>
    <w:p w14:paraId="644674E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&lt;fileOperationsLnUserGetPrivateLNDataOut&gt;</w:t>
      </w:r>
    </w:p>
    <w:p w14:paraId="7DFFE8E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&lt;ns</w:t>
      </w:r>
      <w:proofErr w:type="gramStart"/>
      <w:r w:rsidRPr="00FC6D10">
        <w:rPr>
          <w:sz w:val="22"/>
          <w:szCs w:val="22"/>
          <w:lang w:val="en-US"/>
        </w:rPr>
        <w:t>2:requestId</w:t>
      </w:r>
      <w:proofErr w:type="gramEnd"/>
      <w:r w:rsidRPr="00FC6D10">
        <w:rPr>
          <w:sz w:val="22"/>
          <w:szCs w:val="22"/>
          <w:lang w:val="en-US"/>
        </w:rPr>
        <w:t>&gt;40a1d0ab-e598-4e7f-85f7-111469211830&lt;/ns2:requestId&gt;</w:t>
      </w:r>
    </w:p>
    <w:p w14:paraId="5D97EDF1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&lt;ns</w:t>
      </w:r>
      <w:proofErr w:type="gramStart"/>
      <w:r w:rsidRPr="00FC6D10">
        <w:rPr>
          <w:sz w:val="22"/>
          <w:szCs w:val="22"/>
          <w:lang w:val="en-US"/>
        </w:rPr>
        <w:t>2:status</w:t>
      </w:r>
      <w:proofErr w:type="gramEnd"/>
      <w:r w:rsidRPr="00FC6D10">
        <w:rPr>
          <w:sz w:val="22"/>
          <w:szCs w:val="22"/>
          <w:lang w:val="en-US"/>
        </w:rPr>
        <w:t>&gt;1&lt;/ns2:status&gt;</w:t>
      </w:r>
    </w:p>
    <w:p w14:paraId="28901D9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&lt;data&gt;</w:t>
      </w:r>
    </w:p>
    <w:p w14:paraId="3BCB873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&lt;outRowset&gt;</w:t>
      </w:r>
    </w:p>
    <w:p w14:paraId="0A100C2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&lt;responseRow&gt;</w:t>
      </w:r>
    </w:p>
    <w:p w14:paraId="24AED13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&lt;snils&gt;18804660292&lt;/snils&gt;</w:t>
      </w:r>
    </w:p>
    <w:p w14:paraId="619DFD4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&lt;surname&gt;</w:t>
      </w:r>
      <w:r w:rsidRPr="00FC6D10">
        <w:rPr>
          <w:sz w:val="22"/>
          <w:szCs w:val="22"/>
        </w:rPr>
        <w:t>ФРАНЦЕВА</w:t>
      </w:r>
      <w:r w:rsidRPr="00FC6D10">
        <w:rPr>
          <w:sz w:val="22"/>
          <w:szCs w:val="22"/>
          <w:lang w:val="en-US"/>
        </w:rPr>
        <w:t>&lt;/surname&gt;</w:t>
      </w:r>
    </w:p>
    <w:p w14:paraId="050A911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&lt;name&gt;</w:t>
      </w:r>
      <w:r w:rsidRPr="00FC6D10">
        <w:rPr>
          <w:sz w:val="22"/>
          <w:szCs w:val="22"/>
        </w:rPr>
        <w:t>ВИКТОРИЯ</w:t>
      </w:r>
      <w:r w:rsidRPr="00FC6D10">
        <w:rPr>
          <w:sz w:val="22"/>
          <w:szCs w:val="22"/>
          <w:lang w:val="en-US"/>
        </w:rPr>
        <w:t>&lt;/name&gt;</w:t>
      </w:r>
    </w:p>
    <w:p w14:paraId="016DFD3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&lt;patronymic&gt;</w:t>
      </w:r>
      <w:r w:rsidRPr="00FC6D10">
        <w:rPr>
          <w:sz w:val="22"/>
          <w:szCs w:val="22"/>
        </w:rPr>
        <w:t>ОЛЕГОВНА</w:t>
      </w:r>
      <w:r w:rsidRPr="00FC6D10">
        <w:rPr>
          <w:sz w:val="22"/>
          <w:szCs w:val="22"/>
          <w:lang w:val="en-US"/>
        </w:rPr>
        <w:t>&lt;/patronymic&gt;</w:t>
      </w:r>
    </w:p>
    <w:p w14:paraId="7397441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&lt;lnCode&gt;900000958451&lt;/lnCode&gt;</w:t>
      </w:r>
    </w:p>
    <w:p w14:paraId="0D1B6FBD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&lt;primaryFlag&gt;true&lt;/primaryFlag&gt;</w:t>
      </w:r>
    </w:p>
    <w:p w14:paraId="709A54C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&lt;duplicateFlag&gt;false&lt;/duplicateFlag&gt;</w:t>
      </w:r>
    </w:p>
    <w:p w14:paraId="6BB3ACE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&lt;lnDate&gt;2024-05-01&lt;/lnDate&gt;</w:t>
      </w:r>
    </w:p>
    <w:p w14:paraId="66FC62B2" w14:textId="77777777" w:rsidR="00FC6D10" w:rsidRPr="00FC6D10" w:rsidRDefault="00FC6D10" w:rsidP="00FC6D10">
      <w:pPr>
        <w:pStyle w:val="af5"/>
        <w:rPr>
          <w:sz w:val="22"/>
          <w:szCs w:val="22"/>
        </w:rPr>
      </w:pPr>
      <w:r w:rsidRPr="00FC6D10">
        <w:rPr>
          <w:sz w:val="22"/>
          <w:szCs w:val="22"/>
          <w:lang w:val="en-US"/>
        </w:rPr>
        <w:t xml:space="preserve">                     </w:t>
      </w:r>
      <w:r w:rsidRPr="00FC6D10">
        <w:rPr>
          <w:sz w:val="22"/>
          <w:szCs w:val="22"/>
        </w:rPr>
        <w:t>&lt;lpuName&gt;ФГБОУ ВО "ПИМУ" МИНЗДРА РОССИИ&lt;/lpuName&gt;</w:t>
      </w:r>
    </w:p>
    <w:p w14:paraId="7B63259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</w:rPr>
        <w:t xml:space="preserve">                     </w:t>
      </w:r>
      <w:r w:rsidRPr="00FC6D10">
        <w:rPr>
          <w:sz w:val="22"/>
          <w:szCs w:val="22"/>
          <w:lang w:val="en-US"/>
        </w:rPr>
        <w:t>&lt;lpuAddress&gt;</w:t>
      </w:r>
      <w:r w:rsidRPr="00FC6D10">
        <w:rPr>
          <w:sz w:val="22"/>
          <w:szCs w:val="22"/>
        </w:rPr>
        <w:t>МСК</w:t>
      </w:r>
      <w:r w:rsidRPr="00FC6D10">
        <w:rPr>
          <w:sz w:val="22"/>
          <w:szCs w:val="22"/>
          <w:lang w:val="en-US"/>
        </w:rPr>
        <w:t>&lt;/lpuAddress&gt;</w:t>
      </w:r>
    </w:p>
    <w:p w14:paraId="25A63DB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lastRenderedPageBreak/>
        <w:t xml:space="preserve">                     &lt;lpuOgrn&gt;1025203045482&lt;/lpuOgrn&gt;</w:t>
      </w:r>
    </w:p>
    <w:p w14:paraId="759B6FDF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&lt;birthday&gt;1985-02-24&lt;/birthday&gt;</w:t>
      </w:r>
    </w:p>
    <w:p w14:paraId="671FB3A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&lt;gender&gt;1&lt;/gender&gt;</w:t>
      </w:r>
    </w:p>
    <w:p w14:paraId="463BC80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&lt;reason1&gt;01&lt;/reason1&gt;</w:t>
      </w:r>
    </w:p>
    <w:p w14:paraId="7E75EE3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&lt;treatPeriods&gt;</w:t>
      </w:r>
    </w:p>
    <w:p w14:paraId="0D4091D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&lt;treatFullPeriod&gt;</w:t>
      </w:r>
    </w:p>
    <w:p w14:paraId="0128BC0E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FC6D10">
        <w:rPr>
          <w:sz w:val="22"/>
          <w:szCs w:val="22"/>
          <w:lang w:val="en-US"/>
        </w:rPr>
        <w:t>2:treatChairman</w:t>
      </w:r>
      <w:proofErr w:type="gramEnd"/>
      <w:r w:rsidRPr="00FC6D10">
        <w:rPr>
          <w:sz w:val="22"/>
          <w:szCs w:val="22"/>
          <w:lang w:val="en-US"/>
        </w:rPr>
        <w:t>&gt;</w:t>
      </w:r>
      <w:r w:rsidRPr="00FC6D10">
        <w:rPr>
          <w:sz w:val="22"/>
          <w:szCs w:val="22"/>
        </w:rPr>
        <w:t>АНЕСТЕЗ</w:t>
      </w:r>
      <w:r w:rsidRPr="00FC6D10">
        <w:rPr>
          <w:sz w:val="22"/>
          <w:szCs w:val="22"/>
          <w:lang w:val="en-US"/>
        </w:rPr>
        <w:t>&lt;/ns2:treatChairman&gt;</w:t>
      </w:r>
    </w:p>
    <w:p w14:paraId="12C326B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&lt;ns</w:t>
      </w:r>
      <w:proofErr w:type="gramStart"/>
      <w:r w:rsidRPr="00FC6D10">
        <w:rPr>
          <w:sz w:val="22"/>
          <w:szCs w:val="22"/>
          <w:lang w:val="en-US"/>
        </w:rPr>
        <w:t>2:treatChairmanRole</w:t>
      </w:r>
      <w:proofErr w:type="gramEnd"/>
      <w:r w:rsidRPr="00FC6D10">
        <w:rPr>
          <w:sz w:val="22"/>
          <w:szCs w:val="22"/>
          <w:lang w:val="en-US"/>
        </w:rPr>
        <w:t>&gt;</w:t>
      </w:r>
      <w:r w:rsidRPr="00FC6D10">
        <w:rPr>
          <w:sz w:val="22"/>
          <w:szCs w:val="22"/>
        </w:rPr>
        <w:t>ПРЕД</w:t>
      </w:r>
      <w:r w:rsidRPr="00FC6D10">
        <w:rPr>
          <w:sz w:val="22"/>
          <w:szCs w:val="22"/>
          <w:lang w:val="en-US"/>
        </w:rPr>
        <w:t xml:space="preserve"> </w:t>
      </w:r>
      <w:r w:rsidRPr="00FC6D10">
        <w:rPr>
          <w:sz w:val="22"/>
          <w:szCs w:val="22"/>
        </w:rPr>
        <w:t>ВК</w:t>
      </w:r>
      <w:r w:rsidRPr="00FC6D10">
        <w:rPr>
          <w:sz w:val="22"/>
          <w:szCs w:val="22"/>
          <w:lang w:val="en-US"/>
        </w:rPr>
        <w:t>&lt;/ns2:treatChairmanRole&gt;</w:t>
      </w:r>
    </w:p>
    <w:p w14:paraId="63B1658B" w14:textId="77777777" w:rsidR="00FC6D10" w:rsidRPr="00AC68CF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</w:t>
      </w:r>
      <w:r w:rsidRPr="00AC68CF">
        <w:rPr>
          <w:sz w:val="22"/>
          <w:szCs w:val="22"/>
          <w:lang w:val="en-US"/>
        </w:rPr>
        <w:t>&lt;ns</w:t>
      </w:r>
      <w:proofErr w:type="gramStart"/>
      <w:r w:rsidRPr="00AC68CF">
        <w:rPr>
          <w:sz w:val="22"/>
          <w:szCs w:val="22"/>
          <w:lang w:val="en-US"/>
        </w:rPr>
        <w:t>2:treatPeriod</w:t>
      </w:r>
      <w:proofErr w:type="gramEnd"/>
      <w:r w:rsidRPr="00AC68CF">
        <w:rPr>
          <w:sz w:val="22"/>
          <w:szCs w:val="22"/>
          <w:lang w:val="en-US"/>
        </w:rPr>
        <w:t>&gt;</w:t>
      </w:r>
    </w:p>
    <w:p w14:paraId="27915EC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AC68CF">
        <w:rPr>
          <w:sz w:val="22"/>
          <w:szCs w:val="22"/>
          <w:lang w:val="en-US"/>
        </w:rPr>
        <w:t xml:space="preserve">                              </w:t>
      </w:r>
      <w:r w:rsidRPr="00FC6D10">
        <w:rPr>
          <w:sz w:val="22"/>
          <w:szCs w:val="22"/>
          <w:lang w:val="en-US"/>
        </w:rPr>
        <w:t>&lt;ns</w:t>
      </w:r>
      <w:proofErr w:type="gramStart"/>
      <w:r w:rsidRPr="00FC6D10">
        <w:rPr>
          <w:sz w:val="22"/>
          <w:szCs w:val="22"/>
          <w:lang w:val="en-US"/>
        </w:rPr>
        <w:t>2:treatDt</w:t>
      </w:r>
      <w:proofErr w:type="gramEnd"/>
      <w:r w:rsidRPr="00FC6D10">
        <w:rPr>
          <w:sz w:val="22"/>
          <w:szCs w:val="22"/>
          <w:lang w:val="en-US"/>
        </w:rPr>
        <w:t>1&gt;2024-05-01&lt;/ns2:treatDt1&gt;</w:t>
      </w:r>
    </w:p>
    <w:p w14:paraId="0EEDA8DA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FC6D10">
        <w:rPr>
          <w:sz w:val="22"/>
          <w:szCs w:val="22"/>
          <w:lang w:val="en-US"/>
        </w:rPr>
        <w:t>2:treatDt</w:t>
      </w:r>
      <w:proofErr w:type="gramEnd"/>
      <w:r w:rsidRPr="00FC6D10">
        <w:rPr>
          <w:sz w:val="22"/>
          <w:szCs w:val="22"/>
          <w:lang w:val="en-US"/>
        </w:rPr>
        <w:t>2&gt;2024-05-05&lt;/ns2:treatDt2&gt;</w:t>
      </w:r>
    </w:p>
    <w:p w14:paraId="4E735B4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FC6D10">
        <w:rPr>
          <w:sz w:val="22"/>
          <w:szCs w:val="22"/>
          <w:lang w:val="en-US"/>
        </w:rPr>
        <w:t>2:treatDoctorRole</w:t>
      </w:r>
      <w:proofErr w:type="gramEnd"/>
      <w:r w:rsidRPr="00FC6D10">
        <w:rPr>
          <w:sz w:val="22"/>
          <w:szCs w:val="22"/>
          <w:lang w:val="en-US"/>
        </w:rPr>
        <w:t>&gt;</w:t>
      </w:r>
      <w:r w:rsidRPr="00FC6D10">
        <w:rPr>
          <w:sz w:val="22"/>
          <w:szCs w:val="22"/>
        </w:rPr>
        <w:t>АНЕСТЕЗ</w:t>
      </w:r>
      <w:r w:rsidRPr="00FC6D10">
        <w:rPr>
          <w:sz w:val="22"/>
          <w:szCs w:val="22"/>
          <w:lang w:val="en-US"/>
        </w:rPr>
        <w:t>&lt;/ns2:treatDoctorRole&gt;</w:t>
      </w:r>
    </w:p>
    <w:p w14:paraId="3A81B9D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   &lt;ns</w:t>
      </w:r>
      <w:proofErr w:type="gramStart"/>
      <w:r w:rsidRPr="00FC6D10">
        <w:rPr>
          <w:sz w:val="22"/>
          <w:szCs w:val="22"/>
          <w:lang w:val="en-US"/>
        </w:rPr>
        <w:t>2:treatDoctor</w:t>
      </w:r>
      <w:proofErr w:type="gramEnd"/>
      <w:r w:rsidRPr="00FC6D10">
        <w:rPr>
          <w:sz w:val="22"/>
          <w:szCs w:val="22"/>
          <w:lang w:val="en-US"/>
        </w:rPr>
        <w:t>&gt;</w:t>
      </w:r>
      <w:r w:rsidRPr="00FC6D10">
        <w:rPr>
          <w:sz w:val="22"/>
          <w:szCs w:val="22"/>
        </w:rPr>
        <w:t>АНЕСТЕЗ</w:t>
      </w:r>
      <w:r w:rsidRPr="00FC6D10">
        <w:rPr>
          <w:sz w:val="22"/>
          <w:szCs w:val="22"/>
          <w:lang w:val="en-US"/>
        </w:rPr>
        <w:t>&lt;/ns2:treatDoctor&gt;</w:t>
      </w:r>
    </w:p>
    <w:p w14:paraId="1DC2468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   &lt;/ns</w:t>
      </w:r>
      <w:proofErr w:type="gramStart"/>
      <w:r w:rsidRPr="00FC6D10">
        <w:rPr>
          <w:sz w:val="22"/>
          <w:szCs w:val="22"/>
          <w:lang w:val="en-US"/>
        </w:rPr>
        <w:t>2:treatPeriod</w:t>
      </w:r>
      <w:proofErr w:type="gramEnd"/>
      <w:r w:rsidRPr="00FC6D10">
        <w:rPr>
          <w:sz w:val="22"/>
          <w:szCs w:val="22"/>
          <w:lang w:val="en-US"/>
        </w:rPr>
        <w:t>&gt;</w:t>
      </w:r>
    </w:p>
    <w:p w14:paraId="4118FE24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&lt;/treatFullPeriod&gt;</w:t>
      </w:r>
    </w:p>
    <w:p w14:paraId="76DA750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&lt;/treatPeriods&gt;</w:t>
      </w:r>
    </w:p>
    <w:p w14:paraId="35C8987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&lt;lnResult&gt;</w:t>
      </w:r>
    </w:p>
    <w:p w14:paraId="6B8DB7B6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   &lt;ns</w:t>
      </w:r>
      <w:proofErr w:type="gramStart"/>
      <w:r w:rsidRPr="00FC6D10">
        <w:rPr>
          <w:sz w:val="22"/>
          <w:szCs w:val="22"/>
          <w:lang w:val="en-US"/>
        </w:rPr>
        <w:t>2:returnDateLpu</w:t>
      </w:r>
      <w:proofErr w:type="gramEnd"/>
      <w:r w:rsidRPr="00FC6D10">
        <w:rPr>
          <w:sz w:val="22"/>
          <w:szCs w:val="22"/>
          <w:lang w:val="en-US"/>
        </w:rPr>
        <w:t>&gt;2024-05-06&lt;/ns2:returnDateLpu&gt;</w:t>
      </w:r>
    </w:p>
    <w:p w14:paraId="36CDC0F2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&lt;/lnResult&gt;</w:t>
      </w:r>
    </w:p>
    <w:p w14:paraId="0E6FD943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&lt;lnState&gt;030&lt;/lnState&gt;</w:t>
      </w:r>
    </w:p>
    <w:p w14:paraId="73EE8E8B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   &lt;isProactive&gt;false&lt;/isProactive&gt;</w:t>
      </w:r>
    </w:p>
    <w:p w14:paraId="21DF54F9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   &lt;/responseRow&gt;</w:t>
      </w:r>
    </w:p>
    <w:p w14:paraId="0FCB8C4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   &lt;/outRowset&gt;</w:t>
      </w:r>
    </w:p>
    <w:p w14:paraId="0ED1660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   &lt;/data&gt;</w:t>
      </w:r>
    </w:p>
    <w:p w14:paraId="1242B830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   &lt;/fileOperationsLnUserGetPrivateLNDataOut&gt;</w:t>
      </w:r>
    </w:p>
    <w:p w14:paraId="24A0C708" w14:textId="77777777" w:rsidR="00FC6D10" w:rsidRPr="00FC6D10" w:rsidRDefault="00FC6D10" w:rsidP="00FC6D10">
      <w:pPr>
        <w:pStyle w:val="af5"/>
        <w:rPr>
          <w:sz w:val="22"/>
          <w:szCs w:val="22"/>
          <w:lang w:val="en-US"/>
        </w:rPr>
      </w:pPr>
      <w:r w:rsidRPr="00FC6D10">
        <w:rPr>
          <w:sz w:val="22"/>
          <w:szCs w:val="22"/>
          <w:lang w:val="en-US"/>
        </w:rPr>
        <w:t xml:space="preserve">      &lt;/getPrivateLNDataResponse&gt;</w:t>
      </w:r>
    </w:p>
    <w:p w14:paraId="47003D38" w14:textId="77777777" w:rsidR="00FC6D10" w:rsidRPr="00FC6D10" w:rsidRDefault="00FC6D10" w:rsidP="00FC6D10">
      <w:pPr>
        <w:pStyle w:val="af5"/>
        <w:rPr>
          <w:sz w:val="22"/>
          <w:szCs w:val="22"/>
        </w:rPr>
      </w:pPr>
      <w:r w:rsidRPr="00FC6D10">
        <w:rPr>
          <w:sz w:val="22"/>
          <w:szCs w:val="22"/>
          <w:lang w:val="en-US"/>
        </w:rPr>
        <w:t xml:space="preserve">   </w:t>
      </w:r>
      <w:r w:rsidRPr="00FC6D10">
        <w:rPr>
          <w:sz w:val="22"/>
          <w:szCs w:val="22"/>
        </w:rPr>
        <w:t>&lt;/</w:t>
      </w:r>
      <w:proofErr w:type="gramStart"/>
      <w:r w:rsidRPr="00FC6D10">
        <w:rPr>
          <w:sz w:val="22"/>
          <w:szCs w:val="22"/>
        </w:rPr>
        <w:t>soap:Body</w:t>
      </w:r>
      <w:proofErr w:type="gramEnd"/>
      <w:r w:rsidRPr="00FC6D10">
        <w:rPr>
          <w:sz w:val="22"/>
          <w:szCs w:val="22"/>
        </w:rPr>
        <w:t>&gt;</w:t>
      </w:r>
    </w:p>
    <w:p w14:paraId="1E269863" w14:textId="6F3979D6" w:rsidR="006657A4" w:rsidRPr="006657A4" w:rsidRDefault="00FC6D10" w:rsidP="00FC6D10">
      <w:pPr>
        <w:pStyle w:val="af5"/>
        <w:rPr>
          <w:sz w:val="22"/>
          <w:szCs w:val="22"/>
        </w:rPr>
      </w:pPr>
      <w:r w:rsidRPr="00FC6D10">
        <w:rPr>
          <w:sz w:val="22"/>
          <w:szCs w:val="22"/>
        </w:rPr>
        <w:t>&lt;/</w:t>
      </w:r>
      <w:proofErr w:type="gramStart"/>
      <w:r w:rsidRPr="00FC6D10">
        <w:rPr>
          <w:sz w:val="22"/>
          <w:szCs w:val="22"/>
        </w:rPr>
        <w:t>soap:Envelope</w:t>
      </w:r>
      <w:proofErr w:type="gramEnd"/>
      <w:r w:rsidRPr="00FC6D10">
        <w:rPr>
          <w:sz w:val="22"/>
          <w:szCs w:val="22"/>
        </w:rPr>
        <w:t>&gt;</w:t>
      </w:r>
    </w:p>
    <w:p w14:paraId="03D452CA" w14:textId="3372FA66" w:rsidR="006657A4" w:rsidRPr="006657A4" w:rsidRDefault="006657A4" w:rsidP="003206E7">
      <w:pPr>
        <w:pStyle w:val="Body"/>
        <w:spacing w:line="360" w:lineRule="auto"/>
        <w:rPr>
          <w:rFonts w:ascii="Times New Roman" w:hAnsi="Times New Roman"/>
          <w:sz w:val="22"/>
          <w:szCs w:val="22"/>
          <w:lang w:val="ru-RU"/>
        </w:rPr>
      </w:pPr>
      <w:r w:rsidRPr="006657A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6F1FFC43" w14:textId="57F0D12D" w:rsidR="0067588D" w:rsidRPr="006657A4" w:rsidRDefault="00635273" w:rsidP="00FD6E1C">
      <w:pPr>
        <w:pStyle w:val="19"/>
        <w:rPr>
          <w:lang w:val="ru-RU"/>
        </w:rPr>
      </w:pPr>
      <w:bookmarkStart w:id="65" w:name="_Toc183443502"/>
      <w:r w:rsidRPr="006657A4">
        <w:rPr>
          <w:lang w:val="ru-RU"/>
        </w:rPr>
        <w:lastRenderedPageBreak/>
        <w:t>7</w:t>
      </w:r>
      <w:r w:rsidR="009C2981" w:rsidRPr="006657A4">
        <w:rPr>
          <w:lang w:val="ru-RU"/>
        </w:rPr>
        <w:t xml:space="preserve">. </w:t>
      </w:r>
      <w:r w:rsidR="0067588D" w:rsidRPr="00ED4FD2">
        <w:rPr>
          <w:lang w:val="ru-RU"/>
        </w:rPr>
        <w:t>Справочники</w:t>
      </w:r>
      <w:r w:rsidR="0067588D" w:rsidRPr="006657A4">
        <w:rPr>
          <w:lang w:val="ru-RU"/>
        </w:rPr>
        <w:t>/</w:t>
      </w:r>
      <w:r w:rsidR="0067588D" w:rsidRPr="00ED4FD2">
        <w:rPr>
          <w:lang w:val="ru-RU"/>
        </w:rPr>
        <w:t>Таблицы</w:t>
      </w:r>
      <w:bookmarkEnd w:id="63"/>
      <w:bookmarkEnd w:id="65"/>
    </w:p>
    <w:p w14:paraId="391D7892" w14:textId="77777777" w:rsidR="0067588D" w:rsidRDefault="0067588D" w:rsidP="00687534">
      <w:pPr>
        <w:pStyle w:val="af5"/>
        <w:rPr>
          <w:sz w:val="24"/>
          <w:szCs w:val="24"/>
        </w:rPr>
      </w:pPr>
      <w:r w:rsidRPr="00687534">
        <w:rPr>
          <w:sz w:val="24"/>
          <w:szCs w:val="24"/>
        </w:rPr>
        <w:t xml:space="preserve">В этом разделе описываются справочники, по которым проверяются значения атрибутов </w:t>
      </w:r>
      <w:r w:rsidR="006968F1">
        <w:rPr>
          <w:sz w:val="24"/>
          <w:szCs w:val="24"/>
        </w:rPr>
        <w:t>запросов</w:t>
      </w:r>
      <w:r w:rsidRPr="00687534">
        <w:rPr>
          <w:sz w:val="24"/>
          <w:szCs w:val="24"/>
        </w:rPr>
        <w:t>.</w:t>
      </w:r>
      <w:bookmarkStart w:id="66" w:name="_TOC5391"/>
      <w:bookmarkStart w:id="67" w:name="Типы_удостоверений_личности"/>
      <w:bookmarkEnd w:id="66"/>
      <w:bookmarkEnd w:id="67"/>
    </w:p>
    <w:p w14:paraId="3AA757F9" w14:textId="77777777" w:rsidR="00687534" w:rsidRPr="00687534" w:rsidRDefault="00687534" w:rsidP="00687534">
      <w:pPr>
        <w:pStyle w:val="af5"/>
        <w:rPr>
          <w:sz w:val="24"/>
          <w:szCs w:val="24"/>
        </w:rPr>
      </w:pPr>
    </w:p>
    <w:p w14:paraId="40E6CA9E" w14:textId="1FC44CDF" w:rsidR="0067588D" w:rsidRPr="000F0B25" w:rsidRDefault="00635273" w:rsidP="00CF4925">
      <w:pPr>
        <w:pStyle w:val="21"/>
      </w:pPr>
      <w:bookmarkStart w:id="68" w:name="_TOC5422"/>
      <w:bookmarkStart w:id="69" w:name="Справочник_районных_коэффициентов"/>
      <w:bookmarkStart w:id="70" w:name="_TOC5447"/>
      <w:bookmarkStart w:id="71" w:name="Причины_нетрудоспособности"/>
      <w:bookmarkStart w:id="72" w:name="_Toc369111523"/>
      <w:bookmarkStart w:id="73" w:name="_Ref51495994"/>
      <w:bookmarkStart w:id="74" w:name="_Ref51496051"/>
      <w:bookmarkStart w:id="75" w:name="_Toc183443503"/>
      <w:bookmarkEnd w:id="68"/>
      <w:bookmarkEnd w:id="69"/>
      <w:bookmarkEnd w:id="70"/>
      <w:bookmarkEnd w:id="71"/>
      <w:r>
        <w:rPr>
          <w:lang w:val="ru-RU"/>
        </w:rPr>
        <w:t>7</w:t>
      </w:r>
      <w:r w:rsidR="009C2981">
        <w:t xml:space="preserve">.1. </w:t>
      </w:r>
      <w:r w:rsidR="0067588D" w:rsidRPr="000F0B25">
        <w:t xml:space="preserve">Причины </w:t>
      </w:r>
      <w:r w:rsidR="0067588D" w:rsidRPr="00CF4925">
        <w:t>нетрудоспособности</w:t>
      </w:r>
      <w:bookmarkEnd w:id="72"/>
      <w:bookmarkEnd w:id="73"/>
      <w:bookmarkEnd w:id="74"/>
      <w:bookmarkEnd w:id="7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7CA0B47A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7DD19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E9EFC8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E26E0C" w14:paraId="2430A166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38B10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BDAAA" w14:textId="4D8B0FC7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аболевание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профессиональное заболевание и его обострение)</w:t>
            </w:r>
          </w:p>
        </w:tc>
      </w:tr>
      <w:tr w:rsidR="0052646A" w:rsidRPr="00E26E0C" w14:paraId="04329AD2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C804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1DC71" w14:textId="6AE9202E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т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равма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r w:rsidRPr="009A3B61">
              <w:rPr>
                <w:rFonts w:ascii="Times New Roman" w:eastAsia="Times" w:hAnsi="Times New Roman"/>
                <w:sz w:val="22"/>
                <w:szCs w:val="22"/>
                <w:lang w:val="ru-RU"/>
              </w:rPr>
              <w:t>(в том числе несчастный случай на производстве или его последствия)</w:t>
            </w:r>
          </w:p>
        </w:tc>
      </w:tr>
      <w:tr w:rsidR="0052646A" w:rsidRPr="0052646A" w14:paraId="54ABDD7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6A0D8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94F5F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карантин</w:t>
            </w:r>
          </w:p>
        </w:tc>
      </w:tr>
      <w:tr w:rsidR="0052646A" w:rsidRPr="00E26E0C" w14:paraId="4C4A1290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C4ED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A862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отпуск по беременности и родам</w:t>
            </w:r>
          </w:p>
        </w:tc>
      </w:tr>
      <w:tr w:rsidR="0052646A" w:rsidRPr="0052646A" w14:paraId="13A23ED6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6EA37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419E6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протезирование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стационаре</w:t>
            </w:r>
          </w:p>
        </w:tc>
      </w:tr>
      <w:tr w:rsidR="0052646A" w:rsidRPr="0052646A" w14:paraId="5D90A66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0575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2EDF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долечивание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 xml:space="preserve"> в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санатории</w:t>
            </w:r>
          </w:p>
        </w:tc>
      </w:tr>
      <w:tr w:rsidR="0052646A" w:rsidRPr="00E26E0C" w14:paraId="71986857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D8130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61BCE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уход за больным членом семьи</w:t>
            </w:r>
          </w:p>
        </w:tc>
      </w:tr>
      <w:tr w:rsidR="0052646A" w:rsidRPr="00E26E0C" w14:paraId="205626D5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7D8E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79D7BD" w14:textId="05B2149A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иное состояние (</w:t>
            </w:r>
            <w:r w:rsidRPr="00C770CE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отравление, проведение сложных урологических, гинекологических, проктологических и других исследований, манипуляций, процедур, медицинских вмешательств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.)</w:t>
            </w:r>
          </w:p>
        </w:tc>
      </w:tr>
      <w:tr w:rsidR="0052646A" w:rsidRPr="00E26E0C" w14:paraId="304008B2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C838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FD80B" w14:textId="50253DF6" w:rsidR="0052646A" w:rsidRPr="00536401" w:rsidRDefault="0053640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заболевание, указанное в </w:t>
            </w:r>
            <w:hyperlink r:id="rId14" w:anchor="dst100012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пункте 1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 Перечня социально значимых заболеваний, утвержденного постановлением Правительства Российской Федерации от 1 декабря 2004 г. № 715</w:t>
            </w:r>
          </w:p>
        </w:tc>
      </w:tr>
      <w:tr w:rsidR="0052646A" w:rsidRPr="0052646A" w14:paraId="7480C066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A615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94334B" w14:textId="77777777" w:rsidR="0052646A" w:rsidRPr="00536401" w:rsidRDefault="00536401" w:rsidP="0053640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в случае заболевания ребенка в возрасте до 7 лет, включенного в перечень заболеваний, определенный в соответствии с частью 5 статьи 6 Федерального закона от 29 декабря 2006 г. № 255-ФЗ </w:t>
            </w:r>
          </w:p>
        </w:tc>
      </w:tr>
      <w:tr w:rsidR="0052646A" w:rsidRPr="0052646A" w14:paraId="412448A9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2088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D3C0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ребенок-инвалид</w:t>
            </w:r>
          </w:p>
        </w:tc>
      </w:tr>
      <w:tr w:rsidR="0052646A" w:rsidRPr="00E26E0C" w14:paraId="38693969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441C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B5218" w14:textId="3FC6F20A" w:rsidR="0052646A" w:rsidRPr="00536401" w:rsidRDefault="00536401" w:rsidP="0053640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связанно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 </w:t>
            </w:r>
            <w:hyperlink r:id="rId15" w:anchor="dst100008" w:history="1">
              <w:r w:rsidRPr="00536401">
                <w:rPr>
                  <w:rFonts w:ascii="Times New Roman" w:eastAsia="Times" w:hAnsi="Times New Roman"/>
                  <w:sz w:val="22"/>
                  <w:szCs w:val="22"/>
                  <w:lang w:val="ru-RU"/>
                </w:rPr>
                <w:t>поствакцинальным осложнением</w:t>
              </w:r>
            </w:hyperlink>
            <w:r w:rsidRPr="00536401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или при злокачественном новообразовании у ребенка</w:t>
            </w:r>
          </w:p>
        </w:tc>
      </w:tr>
      <w:tr w:rsidR="0052646A" w:rsidRPr="0052646A" w14:paraId="3AE2F9E1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C510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E4CB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ВИЧ-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инфицированный ребенок</w:t>
            </w:r>
          </w:p>
        </w:tc>
      </w:tr>
    </w:tbl>
    <w:p w14:paraId="3098F2F3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76AD0F51" w14:textId="6467E0E4" w:rsidR="0067588D" w:rsidRPr="000F0B25" w:rsidRDefault="00635273" w:rsidP="00CF4925">
      <w:pPr>
        <w:pStyle w:val="21"/>
      </w:pPr>
      <w:bookmarkStart w:id="76" w:name="_TOC5478"/>
      <w:bookmarkStart w:id="77" w:name="Дополнительные_коды"/>
      <w:bookmarkStart w:id="78" w:name="_Toc369111524"/>
      <w:bookmarkStart w:id="79" w:name="_Ref51496024"/>
      <w:bookmarkStart w:id="80" w:name="_Toc183443504"/>
      <w:bookmarkEnd w:id="76"/>
      <w:bookmarkEnd w:id="77"/>
      <w:r>
        <w:rPr>
          <w:lang w:val="ru-RU"/>
        </w:rPr>
        <w:t>7</w:t>
      </w:r>
      <w:r w:rsidR="009C2981">
        <w:t xml:space="preserve">.2. </w:t>
      </w:r>
      <w:r w:rsidR="0067588D" w:rsidRPr="000F0B25">
        <w:t>Дополнительные коды</w:t>
      </w:r>
      <w:bookmarkEnd w:id="78"/>
      <w:bookmarkEnd w:id="79"/>
      <w:bookmarkEnd w:id="8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12CEAEB9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19BB9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FE771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E26E0C" w14:paraId="421B4110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1AC6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0946F" w14:textId="1BCD1803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лечении туберкулеза, когда санаторно-курортное лечение заменяет оказание медицинской помощи в стационарных условиях</w:t>
            </w:r>
          </w:p>
        </w:tc>
      </w:tr>
      <w:tr w:rsidR="0052646A" w:rsidRPr="00E26E0C" w14:paraId="6D080EDA" w14:textId="77777777" w:rsidTr="0052646A">
        <w:trPr>
          <w:cantSplit/>
          <w:trHeight w:val="6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9BDB6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BE68A" w14:textId="6F606BDC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медицинской </w:t>
            </w:r>
            <w:proofErr w:type="gramStart"/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реабилитации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</w:t>
            </w:r>
            <w:proofErr w:type="gramEnd"/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связи с несчастным случаем на производстве в период временной нетрудоспособности (до направления на МСЭ)</w:t>
            </w:r>
          </w:p>
        </w:tc>
      </w:tr>
      <w:tr w:rsidR="00B22371" w:rsidRPr="00E26E0C" w14:paraId="576C4E12" w14:textId="77777777" w:rsidTr="0052646A">
        <w:trPr>
          <w:cantSplit/>
          <w:trHeight w:val="40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EAF6A" w14:textId="77777777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019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0C56D7" w14:textId="6116C045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направлении на лечение больных туберкулезом в санаторно-курортную организацию</w:t>
            </w:r>
          </w:p>
        </w:tc>
      </w:tr>
      <w:tr w:rsidR="00B22371" w:rsidRPr="00E26E0C" w14:paraId="13C20643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FBEBD1" w14:textId="77777777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020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2A49E" w14:textId="40DAFFE4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дополнительн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ом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отпуск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по беременности и родам</w:t>
            </w:r>
          </w:p>
        </w:tc>
      </w:tr>
      <w:tr w:rsidR="00B22371" w:rsidRPr="00E26E0C" w14:paraId="120EB305" w14:textId="77777777" w:rsidTr="0052646A">
        <w:trPr>
          <w:cantSplit/>
          <w:trHeight w:val="61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76E90C" w14:textId="77777777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021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72763" w14:textId="51B1B529" w:rsidR="00B22371" w:rsidRPr="0052646A" w:rsidRDefault="00B22371" w:rsidP="00B22371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при 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заболевани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и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или травм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е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, наступивши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х</w:t>
            </w: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вследствие алкогольного, наркотического, токсического опьянения или действий, связанных с таким опьянением</w:t>
            </w:r>
          </w:p>
        </w:tc>
      </w:tr>
    </w:tbl>
    <w:p w14:paraId="58F6872E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04ACCAAE" w14:textId="1E962535" w:rsidR="0067588D" w:rsidRPr="00192D90" w:rsidRDefault="00635273" w:rsidP="00CF4925">
      <w:pPr>
        <w:pStyle w:val="21"/>
      </w:pPr>
      <w:bookmarkStart w:id="81" w:name="_TOC5502"/>
      <w:bookmarkStart w:id="82" w:name="Типы_родственных_связей"/>
      <w:bookmarkStart w:id="83" w:name="_Toc369111525"/>
      <w:bookmarkStart w:id="84" w:name="_Ref51498461"/>
      <w:bookmarkStart w:id="85" w:name="_Toc183443505"/>
      <w:bookmarkEnd w:id="81"/>
      <w:bookmarkEnd w:id="82"/>
      <w:r>
        <w:rPr>
          <w:lang w:val="ru-RU"/>
        </w:rPr>
        <w:t>7</w:t>
      </w:r>
      <w:r w:rsidR="009C2981">
        <w:t xml:space="preserve">.3. </w:t>
      </w:r>
      <w:r w:rsidR="0067588D" w:rsidRPr="00192D90">
        <w:t>Типы родственных связей</w:t>
      </w:r>
      <w:bookmarkEnd w:id="83"/>
      <w:bookmarkEnd w:id="84"/>
      <w:bookmarkEnd w:id="8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505"/>
      </w:tblGrid>
      <w:tr w:rsidR="0052646A" w:rsidRPr="0052646A" w14:paraId="57B30665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E815F4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F19F1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4CED8955" w14:textId="77777777" w:rsidTr="0052646A">
        <w:trPr>
          <w:cantSplit/>
          <w:trHeight w:val="26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9345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2A042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мать</w:t>
            </w:r>
          </w:p>
        </w:tc>
      </w:tr>
      <w:tr w:rsidR="0052646A" w:rsidRPr="0052646A" w14:paraId="5FD871A7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A5AD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3AF51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отец</w:t>
            </w:r>
          </w:p>
        </w:tc>
      </w:tr>
      <w:tr w:rsidR="0052646A" w:rsidRPr="0052646A" w14:paraId="3282DB79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D03C4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61F7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опекун</w:t>
            </w:r>
          </w:p>
        </w:tc>
      </w:tr>
      <w:tr w:rsidR="0052646A" w:rsidRPr="0052646A" w14:paraId="32CBC15A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A7B8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1202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попечитель</w:t>
            </w:r>
          </w:p>
        </w:tc>
      </w:tr>
      <w:tr w:rsidR="0052646A" w:rsidRPr="00E26E0C" w14:paraId="00D6F2F4" w14:textId="77777777" w:rsidTr="0052646A">
        <w:trPr>
          <w:cantSplit/>
          <w:trHeight w:val="415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5683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C13F9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иной родственник, фактически осуществляющий уход за ребенком</w:t>
            </w:r>
          </w:p>
        </w:tc>
      </w:tr>
    </w:tbl>
    <w:p w14:paraId="513336A8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34C4B7D4" w14:textId="79BBCC6C" w:rsidR="0067588D" w:rsidRPr="00192D90" w:rsidRDefault="00635273" w:rsidP="00CF4925">
      <w:pPr>
        <w:pStyle w:val="21"/>
      </w:pPr>
      <w:bookmarkStart w:id="86" w:name="_TOC5530"/>
      <w:bookmarkStart w:id="87" w:name="Типы_нарушений"/>
      <w:bookmarkStart w:id="88" w:name="_Toc369111526"/>
      <w:bookmarkStart w:id="89" w:name="_Ref51499033"/>
      <w:bookmarkStart w:id="90" w:name="_Toc183443506"/>
      <w:bookmarkEnd w:id="86"/>
      <w:bookmarkEnd w:id="87"/>
      <w:r>
        <w:rPr>
          <w:lang w:val="ru-RU"/>
        </w:rPr>
        <w:t>7</w:t>
      </w:r>
      <w:r w:rsidR="009C2981">
        <w:t xml:space="preserve">.4. </w:t>
      </w:r>
      <w:r w:rsidR="0067588D" w:rsidRPr="00192D90">
        <w:t>Типы нарушений</w:t>
      </w:r>
      <w:bookmarkEnd w:id="88"/>
      <w:bookmarkEnd w:id="89"/>
      <w:bookmarkEnd w:id="90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0120389B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D1B6D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21584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E26E0C" w14:paraId="60C39173" w14:textId="77777777" w:rsidTr="0052646A">
        <w:trPr>
          <w:cantSplit/>
          <w:trHeight w:val="613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28490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59C22" w14:textId="28A895E8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несоблюдение 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предписанных</w:t>
            </w:r>
            <w:proofErr w:type="gramEnd"/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условий оказания медицинской помощи</w:t>
            </w:r>
          </w:p>
        </w:tc>
      </w:tr>
      <w:tr w:rsidR="0052646A" w:rsidRPr="00E26E0C" w14:paraId="0B4B5817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FE575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29CEE" w14:textId="668BA112" w:rsidR="0052646A" w:rsidRPr="0052646A" w:rsidRDefault="00B22371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9378FC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несвоевременная явка на прием к врачу</w:t>
            </w: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(фельдшеру, зубному врачу)</w:t>
            </w:r>
          </w:p>
        </w:tc>
      </w:tr>
      <w:tr w:rsidR="0052646A" w:rsidRPr="00E26E0C" w14:paraId="6BAF848D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7F271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CB60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выход на работу без выписки</w:t>
            </w:r>
          </w:p>
        </w:tc>
      </w:tr>
      <w:tr w:rsidR="0052646A" w:rsidRPr="00E26E0C" w14:paraId="1C8AB15C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D11F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278E4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направления в учреждение медико-социальной экспертизы</w:t>
            </w:r>
          </w:p>
        </w:tc>
      </w:tr>
      <w:tr w:rsidR="0052646A" w:rsidRPr="00E26E0C" w14:paraId="293BA897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C2CF4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9744EA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несвоевременная явка в учреждение медико-социальной экспертизы</w:t>
            </w:r>
          </w:p>
        </w:tc>
      </w:tr>
      <w:tr w:rsidR="0052646A" w:rsidRPr="0052646A" w14:paraId="7E0C9845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F6BB0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34009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другие нарушения</w:t>
            </w:r>
          </w:p>
        </w:tc>
      </w:tr>
    </w:tbl>
    <w:p w14:paraId="443A8AC6" w14:textId="77777777" w:rsidR="0067588D" w:rsidRDefault="0067588D" w:rsidP="00687534">
      <w:pPr>
        <w:pStyle w:val="FreeForm"/>
        <w:tabs>
          <w:tab w:val="left" w:pos="90"/>
        </w:tabs>
        <w:spacing w:line="360" w:lineRule="auto"/>
        <w:ind w:left="15"/>
        <w:rPr>
          <w:sz w:val="24"/>
        </w:rPr>
      </w:pPr>
    </w:p>
    <w:p w14:paraId="14EAA393" w14:textId="34290E5C" w:rsidR="0067588D" w:rsidRPr="00192D90" w:rsidRDefault="00635273" w:rsidP="00CF4925">
      <w:pPr>
        <w:pStyle w:val="21"/>
      </w:pPr>
      <w:bookmarkStart w:id="91" w:name="_TOC5549"/>
      <w:bookmarkStart w:id="92" w:name="Статусы_нетрудоспособного"/>
      <w:bookmarkStart w:id="93" w:name="_Toc369111527"/>
      <w:bookmarkStart w:id="94" w:name="_Toc183443507"/>
      <w:bookmarkEnd w:id="91"/>
      <w:bookmarkEnd w:id="92"/>
      <w:r>
        <w:rPr>
          <w:lang w:val="ru-RU"/>
        </w:rPr>
        <w:t>7</w:t>
      </w:r>
      <w:r w:rsidR="009C2981">
        <w:t xml:space="preserve">.5. </w:t>
      </w:r>
      <w:r w:rsidR="0067588D" w:rsidRPr="00192D90">
        <w:t>Статусы нетрудоспособного</w:t>
      </w:r>
      <w:bookmarkEnd w:id="93"/>
      <w:bookmarkEnd w:id="94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5C81DF17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2097C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828DAC" w14:textId="77777777" w:rsidR="0052646A" w:rsidRPr="0052646A" w:rsidRDefault="0052646A" w:rsidP="002E2F4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17DC71FD" w14:textId="77777777" w:rsidTr="0052646A">
        <w:trPr>
          <w:cantSplit/>
          <w:trHeight w:val="265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86CD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54F9F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продолжает болеть</w:t>
            </w:r>
          </w:p>
        </w:tc>
      </w:tr>
      <w:tr w:rsidR="0052646A" w:rsidRPr="0052646A" w14:paraId="4D0A1DB9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0DA79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32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E40E6C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 инвалидность</w:t>
            </w:r>
          </w:p>
        </w:tc>
      </w:tr>
      <w:tr w:rsidR="0052646A" w:rsidRPr="0052646A" w14:paraId="04F20B53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32FE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187C3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изменена группа инвалидности</w:t>
            </w:r>
          </w:p>
        </w:tc>
      </w:tr>
      <w:tr w:rsidR="0052646A" w:rsidRPr="0052646A" w14:paraId="0C78FE53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92D9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34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5F946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</w:t>
            </w:r>
            <w:r w:rsidRPr="0052646A">
              <w:rPr>
                <w:rFonts w:ascii="Times New Roman" w:eastAsia="Times" w:hAnsi="Times New Roman"/>
                <w:sz w:val="22"/>
                <w:szCs w:val="22"/>
              </w:rPr>
              <w:t>мер</w:t>
            </w:r>
          </w:p>
        </w:tc>
      </w:tr>
      <w:tr w:rsidR="0052646A" w:rsidRPr="00E26E0C" w14:paraId="1665D24A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16E6D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60EE2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отказ от проведения медико-социальной экспертизы</w:t>
            </w:r>
          </w:p>
        </w:tc>
      </w:tr>
      <w:tr w:rsidR="0052646A" w:rsidRPr="0052646A" w14:paraId="17FBB512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120B8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129C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явился трудоспособным</w:t>
            </w:r>
          </w:p>
        </w:tc>
      </w:tr>
      <w:tr w:rsidR="0052646A" w:rsidRPr="0052646A" w14:paraId="5C8D5185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E3301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37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7816E" w14:textId="77777777" w:rsidR="0052646A" w:rsidRPr="0052646A" w:rsidRDefault="0052646A" w:rsidP="002E2F4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</w:rPr>
              <w:t>долечивание</w:t>
            </w:r>
          </w:p>
        </w:tc>
      </w:tr>
    </w:tbl>
    <w:p w14:paraId="347D3F32" w14:textId="77777777" w:rsidR="0067588D" w:rsidRDefault="0067588D" w:rsidP="00687534">
      <w:pPr>
        <w:pStyle w:val="12"/>
        <w:tabs>
          <w:tab w:val="left" w:pos="90"/>
        </w:tabs>
        <w:spacing w:line="360" w:lineRule="auto"/>
        <w:rPr>
          <w:lang w:val="ru-RU"/>
        </w:rPr>
      </w:pPr>
    </w:p>
    <w:p w14:paraId="43EE3FE0" w14:textId="1AC210F5" w:rsidR="00786B9A" w:rsidRDefault="00635273" w:rsidP="00CF4925">
      <w:pPr>
        <w:pStyle w:val="21"/>
      </w:pPr>
      <w:bookmarkStart w:id="95" w:name="_TOC5579"/>
      <w:bookmarkStart w:id="96" w:name="Условия_исчисления"/>
      <w:bookmarkStart w:id="97" w:name="_Toc368494069"/>
      <w:bookmarkStart w:id="98" w:name="_Ref51498010"/>
      <w:bookmarkStart w:id="99" w:name="_Toc183443508"/>
      <w:bookmarkStart w:id="100" w:name="_Toc369111530"/>
      <w:bookmarkEnd w:id="95"/>
      <w:bookmarkEnd w:id="96"/>
      <w:r>
        <w:rPr>
          <w:lang w:val="ru-RU"/>
        </w:rPr>
        <w:t>7</w:t>
      </w:r>
      <w:r w:rsidR="009C2981">
        <w:t xml:space="preserve">.6. </w:t>
      </w:r>
      <w:r w:rsidR="00786B9A" w:rsidRPr="00786B9A">
        <w:t>Условия исчисления</w:t>
      </w:r>
      <w:bookmarkEnd w:id="97"/>
      <w:bookmarkEnd w:id="98"/>
      <w:bookmarkEnd w:id="99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1"/>
        <w:gridCol w:w="8505"/>
      </w:tblGrid>
      <w:tr w:rsidR="0052646A" w:rsidRPr="0052646A" w14:paraId="4C2087CD" w14:textId="77777777" w:rsidTr="0052646A">
        <w:trPr>
          <w:cantSplit/>
          <w:trHeight w:val="270"/>
          <w:tblHeader/>
        </w:trPr>
        <w:tc>
          <w:tcPr>
            <w:tcW w:w="1691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153EA1" w14:textId="77777777" w:rsidR="0052646A" w:rsidRPr="0052646A" w:rsidRDefault="0052646A" w:rsidP="006147EA">
            <w:pPr>
              <w:pStyle w:val="TableHeading"/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50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0808E" w14:textId="77777777" w:rsidR="0052646A" w:rsidRPr="0052646A" w:rsidRDefault="0052646A" w:rsidP="006147EA">
            <w:pPr>
              <w:pStyle w:val="TableHeading"/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E26E0C" w14:paraId="11D16563" w14:textId="77777777" w:rsidTr="0052646A">
        <w:trPr>
          <w:cantSplit/>
          <w:trHeight w:val="413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69080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43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24DD9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относящееся к категории лиц, подвергшихся воздействию радиации</w:t>
            </w:r>
          </w:p>
        </w:tc>
      </w:tr>
      <w:tr w:rsidR="0052646A" w:rsidRPr="00E26E0C" w14:paraId="46A07AD9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B3BA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44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BD0A6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приступившее к работе в районах Крайнего Севера и приравненных к ним местностях до 2007 года и продолжающее работать в этих местностях</w:t>
            </w:r>
          </w:p>
        </w:tc>
      </w:tr>
      <w:tr w:rsidR="0052646A" w:rsidRPr="0052646A" w14:paraId="17C4A404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5AB21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45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2D1BA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Лицо, имеющее инвалидность</w:t>
            </w:r>
          </w:p>
        </w:tc>
      </w:tr>
      <w:tr w:rsidR="0052646A" w:rsidRPr="00E26E0C" w14:paraId="1A077D3D" w14:textId="77777777" w:rsidTr="0052646A">
        <w:trPr>
          <w:cantSplit/>
          <w:trHeight w:val="4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D4DFF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46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07DD1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Трудовой договор менее 6 месяцев (не заполняется в случае заболевания туберкулезом)</w:t>
            </w:r>
          </w:p>
        </w:tc>
      </w:tr>
      <w:tr w:rsidR="0052646A" w:rsidRPr="00E26E0C" w14:paraId="067DE3C3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C5D7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47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7B2D18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Заболевание или травма, которые наступили в течение 30 календарных дней со дня прекращения работы (</w:t>
            </w:r>
            <w:proofErr w:type="gramStart"/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не  заполняется</w:t>
            </w:r>
            <w:proofErr w:type="gramEnd"/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в случае заболевания туберкулезом)</w:t>
            </w:r>
          </w:p>
        </w:tc>
      </w:tr>
      <w:tr w:rsidR="0052646A" w:rsidRPr="0052646A" w14:paraId="3E5CF2AB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77500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48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04D94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Уважительная причина нарушения режима</w:t>
            </w:r>
          </w:p>
        </w:tc>
      </w:tr>
      <w:tr w:rsidR="0052646A" w:rsidRPr="00E26E0C" w14:paraId="14C610EA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6640A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49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C885E9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Продолжительность заболевания превышает 4 месяца подряд (для лиц, имеющих инвалидность, за исключением заболевания туберкулезом)</w:t>
            </w:r>
          </w:p>
        </w:tc>
      </w:tr>
      <w:tr w:rsidR="0052646A" w:rsidRPr="00E26E0C" w14:paraId="3AD96AA7" w14:textId="77777777" w:rsidTr="0052646A">
        <w:trPr>
          <w:cantSplit/>
          <w:trHeight w:val="60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3AF9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50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4BBE8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Продолжительность заболевания превышает 5 месяцев в календарном году (для лиц, имеющих инвалидность, за исключением заболевания туберкулезом)</w:t>
            </w:r>
          </w:p>
        </w:tc>
      </w:tr>
      <w:tr w:rsidR="0052646A" w:rsidRPr="0052646A" w14:paraId="4A1A17EF" w14:textId="77777777" w:rsidTr="0052646A">
        <w:trPr>
          <w:cantSplit/>
          <w:trHeight w:val="260"/>
        </w:trPr>
        <w:tc>
          <w:tcPr>
            <w:tcW w:w="169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DD6B6C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51</w:t>
            </w:r>
          </w:p>
        </w:tc>
        <w:tc>
          <w:tcPr>
            <w:tcW w:w="85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EF782" w14:textId="77777777" w:rsidR="0052646A" w:rsidRPr="0052646A" w:rsidRDefault="0052646A" w:rsidP="00786B9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Неполное рабочее время</w:t>
            </w:r>
          </w:p>
        </w:tc>
      </w:tr>
    </w:tbl>
    <w:p w14:paraId="66150044" w14:textId="77777777" w:rsidR="009C2981" w:rsidRDefault="009C2981" w:rsidP="009C2981">
      <w:pPr>
        <w:pStyle w:val="0"/>
        <w:ind w:firstLine="0"/>
      </w:pPr>
    </w:p>
    <w:p w14:paraId="4EB825BE" w14:textId="0CFCCFD4" w:rsidR="00A15048" w:rsidRPr="001E6270" w:rsidRDefault="00635273" w:rsidP="00CF4925">
      <w:pPr>
        <w:pStyle w:val="21"/>
      </w:pPr>
      <w:bookmarkStart w:id="101" w:name="_Toc183443509"/>
      <w:r>
        <w:rPr>
          <w:lang w:val="ru-RU"/>
        </w:rPr>
        <w:t>7</w:t>
      </w:r>
      <w:r w:rsidR="009C2981">
        <w:t xml:space="preserve">.7. </w:t>
      </w:r>
      <w:r w:rsidR="00A15048" w:rsidRPr="001E6270">
        <w:t xml:space="preserve">Состояния </w:t>
      </w:r>
      <w:r w:rsidR="00181BB1">
        <w:t>Э</w:t>
      </w:r>
      <w:r w:rsidR="00A15048" w:rsidRPr="001E6270">
        <w:t>ЛН</w:t>
      </w:r>
      <w:bookmarkEnd w:id="100"/>
      <w:bookmarkEnd w:id="101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153069" w:rsidRPr="0052646A" w14:paraId="75C43A32" w14:textId="77777777" w:rsidTr="0052646A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CB93A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4507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A9951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446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8C1EC" w14:textId="77777777" w:rsidR="00153069" w:rsidRPr="0052646A" w:rsidRDefault="00153069" w:rsidP="00C71754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Описание</w:t>
            </w:r>
          </w:p>
        </w:tc>
      </w:tr>
      <w:tr w:rsidR="00153069" w:rsidRPr="0052646A" w14:paraId="26E9319B" w14:textId="77777777" w:rsidTr="0052646A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F98A9A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6E1E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открыт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632D7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50688459" w14:textId="77777777" w:rsidTr="0052646A">
        <w:trPr>
          <w:cantSplit/>
          <w:trHeight w:val="27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0D66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020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CF32F9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продлен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33B58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345BC785" w14:textId="77777777" w:rsidTr="0052646A">
        <w:trPr>
          <w:cantSplit/>
          <w:trHeight w:val="259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A1AF4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8ED91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закрыт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E8ED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5E86A379" w14:textId="77777777" w:rsidTr="0052646A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2103C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040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359C40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направление на МСЭ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7FD8B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153069" w:rsidRPr="0052646A" w14:paraId="4AA49F8E" w14:textId="77777777" w:rsidTr="0052646A">
        <w:trPr>
          <w:cantSplit/>
          <w:trHeight w:val="18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A3AF6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lastRenderedPageBreak/>
              <w:t>050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4DFAF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до</w:t>
            </w:r>
            <w:r w:rsidRPr="0052646A">
              <w:rPr>
                <w:rFonts w:ascii="Times New Roman" w:hAnsi="Times New Roman"/>
                <w:sz w:val="22"/>
                <w:szCs w:val="22"/>
              </w:rPr>
              <w:t>полнен данными МСЭ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62134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53069" w:rsidRPr="00E26E0C" w14:paraId="2A762FAB" w14:textId="77777777" w:rsidTr="0052646A">
        <w:trPr>
          <w:cantSplit/>
          <w:trHeight w:val="86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9F85C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060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998DE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ЭЛН заполнен Страхователем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A6660" w14:textId="72A62888" w:rsidR="00153069" w:rsidRPr="00A95F95" w:rsidRDefault="00C224FC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 xml:space="preserve">Недействующий статус </w:t>
            </w:r>
            <w:r w:rsidR="002C564B">
              <w:rPr>
                <w:rFonts w:ascii="Times New Roman" w:hAnsi="Times New Roman"/>
                <w:sz w:val="22"/>
                <w:szCs w:val="22"/>
                <w:lang w:val="ru-RU"/>
              </w:rPr>
              <w:t>для ЭЛН, выданных после 25.03.2024</w:t>
            </w:r>
          </w:p>
        </w:tc>
      </w:tr>
      <w:tr w:rsidR="00153069" w:rsidRPr="00E26E0C" w14:paraId="64873AE4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0F6ED8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</w:rPr>
            </w:pPr>
            <w:r w:rsidRPr="0052646A">
              <w:rPr>
                <w:rFonts w:ascii="Times New Roman" w:hAnsi="Times New Roman"/>
                <w:sz w:val="22"/>
                <w:szCs w:val="22"/>
              </w:rPr>
              <w:t>070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1BFF07" w14:textId="7C7CA10E" w:rsidR="00153069" w:rsidRPr="0052646A" w:rsidRDefault="00AC216D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ЭЛН заполнен Страхователем</w:t>
            </w:r>
            <w:r w:rsidR="00153069" w:rsidRPr="0052646A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(</w:t>
            </w: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реестр</w:t>
            </w:r>
            <w:r w:rsidR="00153069" w:rsidRPr="0052646A">
              <w:rPr>
                <w:rFonts w:ascii="Times New Roman" w:hAnsi="Times New Roman"/>
                <w:sz w:val="22"/>
                <w:szCs w:val="22"/>
                <w:lang w:val="ru-RU"/>
              </w:rPr>
              <w:t>)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38FFA" w14:textId="77777777" w:rsidR="00153069" w:rsidRPr="0052646A" w:rsidRDefault="009358C1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 Фонде принят реестр ПВСО со сведениями по данному ЭЛН</w:t>
            </w:r>
          </w:p>
        </w:tc>
      </w:tr>
      <w:tr w:rsidR="00153069" w:rsidRPr="00E26E0C" w14:paraId="39191C80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B2B33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080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50C5D" w14:textId="77777777" w:rsidR="00153069" w:rsidRPr="0052646A" w:rsidRDefault="00153069" w:rsidP="00C71754">
            <w:pPr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</w:pPr>
            <w:r w:rsidRPr="0052646A">
              <w:rPr>
                <w:rFonts w:eastAsia="ヒラギノ角ゴ Pro W3"/>
                <w:color w:val="000000"/>
                <w:sz w:val="22"/>
                <w:szCs w:val="22"/>
                <w:lang w:val="ru-RU" w:eastAsia="ru-RU"/>
              </w:rPr>
              <w:t>Пособие выплачено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17EE2E" w14:textId="77777777" w:rsidR="00153069" w:rsidRPr="0052646A" w:rsidRDefault="00FF65A0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 рамках ПВСО перечислено пособие по данному ЭЛН</w:t>
            </w:r>
          </w:p>
        </w:tc>
      </w:tr>
      <w:tr w:rsidR="00153069" w:rsidRPr="0052646A" w14:paraId="170311C4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7376A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090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599F9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Действия прекращены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0D5B3" w14:textId="77777777" w:rsidR="00153069" w:rsidRPr="0052646A" w:rsidRDefault="00153069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</w:p>
        </w:tc>
      </w:tr>
      <w:tr w:rsidR="00FF1D6E" w:rsidRPr="00E26E0C" w14:paraId="799F5523" w14:textId="77777777" w:rsidTr="0052646A">
        <w:trPr>
          <w:cantSplit/>
          <w:trHeight w:val="133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CA407" w14:textId="585022EB" w:rsidR="00FF1D6E" w:rsidRPr="0052646A" w:rsidRDefault="00FF1D6E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091</w:t>
            </w:r>
          </w:p>
        </w:tc>
        <w:tc>
          <w:tcPr>
            <w:tcW w:w="45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D6BC6" w14:textId="4FEC0A18" w:rsidR="00FF1D6E" w:rsidRPr="0052646A" w:rsidRDefault="00FF1D6E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Направлено извещение МО</w:t>
            </w:r>
          </w:p>
        </w:tc>
        <w:tc>
          <w:tcPr>
            <w:tcW w:w="44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C4C7E" w14:textId="7F4DA05E" w:rsidR="00FF1D6E" w:rsidRPr="0052646A" w:rsidRDefault="001E646F" w:rsidP="00C71754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Обнаружены ошибки в ЭЛН, ЭЛН подлежит замене на дубликат</w:t>
            </w:r>
          </w:p>
        </w:tc>
      </w:tr>
    </w:tbl>
    <w:p w14:paraId="6BCD4898" w14:textId="77777777" w:rsidR="00153069" w:rsidRDefault="00153069" w:rsidP="00153069">
      <w:pPr>
        <w:pStyle w:val="0"/>
      </w:pPr>
      <w:bookmarkStart w:id="102" w:name="_TOC5602"/>
      <w:bookmarkStart w:id="103" w:name="Приложение_1_XSD"/>
      <w:bookmarkStart w:id="104" w:name="_Toc379194300"/>
      <w:bookmarkEnd w:id="102"/>
      <w:bookmarkEnd w:id="103"/>
    </w:p>
    <w:p w14:paraId="3D66D87E" w14:textId="5E2C1E24" w:rsidR="009337C2" w:rsidRPr="0052646A" w:rsidRDefault="00635273" w:rsidP="00CF4925">
      <w:pPr>
        <w:pStyle w:val="21"/>
        <w:rPr>
          <w:lang w:val="ru-RU"/>
        </w:rPr>
      </w:pPr>
      <w:bookmarkStart w:id="105" w:name="_Toc183443510"/>
      <w:r>
        <w:rPr>
          <w:lang w:val="ru-RU"/>
        </w:rPr>
        <w:t>7</w:t>
      </w:r>
      <w:r w:rsidR="009C2981" w:rsidRPr="0052646A">
        <w:rPr>
          <w:lang w:val="ru-RU"/>
        </w:rPr>
        <w:t>.</w:t>
      </w:r>
      <w:r w:rsidR="0052646A">
        <w:rPr>
          <w:lang w:val="ru-RU"/>
        </w:rPr>
        <w:t>8</w:t>
      </w:r>
      <w:r w:rsidR="009C2981" w:rsidRPr="0052646A">
        <w:rPr>
          <w:lang w:val="ru-RU"/>
        </w:rPr>
        <w:t xml:space="preserve">. </w:t>
      </w:r>
      <w:r w:rsidR="009337C2" w:rsidRPr="0052646A">
        <w:rPr>
          <w:lang w:val="ru-RU"/>
        </w:rPr>
        <w:t>Код причины прекращения действия ЛН</w:t>
      </w:r>
      <w:bookmarkEnd w:id="105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5"/>
        <w:gridCol w:w="8900"/>
      </w:tblGrid>
      <w:tr w:rsidR="0052646A" w:rsidRPr="0052646A" w14:paraId="574ED48D" w14:textId="77777777" w:rsidTr="0052646A">
        <w:trPr>
          <w:cantSplit/>
          <w:trHeight w:val="270"/>
          <w:tblHeader/>
        </w:trPr>
        <w:tc>
          <w:tcPr>
            <w:tcW w:w="1025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8C3B8E" w14:textId="77777777" w:rsidR="0052646A" w:rsidRPr="0052646A" w:rsidRDefault="0052646A" w:rsidP="00AB7CD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900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591FF" w14:textId="77777777" w:rsidR="0052646A" w:rsidRPr="0052646A" w:rsidRDefault="0052646A" w:rsidP="00AB7CD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58632753" w14:textId="77777777" w:rsidTr="0052646A">
        <w:trPr>
          <w:cantSplit/>
          <w:trHeight w:val="265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D1B3D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010</w:t>
            </w:r>
          </w:p>
        </w:tc>
        <w:tc>
          <w:tcPr>
            <w:tcW w:w="89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AA9DB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Отмена оформления</w:t>
            </w:r>
          </w:p>
        </w:tc>
      </w:tr>
      <w:tr w:rsidR="0052646A" w:rsidRPr="0052646A" w14:paraId="207C8588" w14:textId="77777777" w:rsidTr="0052646A">
        <w:trPr>
          <w:cantSplit/>
          <w:trHeight w:val="348"/>
        </w:trPr>
        <w:tc>
          <w:tcPr>
            <w:tcW w:w="10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8833A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030</w:t>
            </w:r>
          </w:p>
        </w:tc>
        <w:tc>
          <w:tcPr>
            <w:tcW w:w="89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FF2D5F" w14:textId="77777777" w:rsidR="0052646A" w:rsidRPr="0052646A" w:rsidRDefault="0052646A" w:rsidP="00AB7CD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Выдан ЛН-дубликат</w:t>
            </w:r>
          </w:p>
        </w:tc>
      </w:tr>
    </w:tbl>
    <w:p w14:paraId="17A519FA" w14:textId="77777777" w:rsidR="002E0089" w:rsidRDefault="002E0089" w:rsidP="002C564B">
      <w:pPr>
        <w:pStyle w:val="FreeForm"/>
        <w:tabs>
          <w:tab w:val="left" w:pos="90"/>
        </w:tabs>
        <w:spacing w:line="360" w:lineRule="auto"/>
        <w:rPr>
          <w:rFonts w:ascii="Book Antiqua" w:eastAsia="Times" w:hAnsi="Times"/>
          <w:sz w:val="24"/>
          <w:szCs w:val="24"/>
        </w:rPr>
      </w:pPr>
    </w:p>
    <w:p w14:paraId="33E24152" w14:textId="6E5BE66D" w:rsidR="0052646A" w:rsidRPr="0083277D" w:rsidRDefault="00635273" w:rsidP="0052646A">
      <w:pPr>
        <w:pStyle w:val="21"/>
      </w:pPr>
      <w:bookmarkStart w:id="106" w:name="_Ref51498826"/>
      <w:bookmarkStart w:id="107" w:name="_Ref51738000"/>
      <w:bookmarkStart w:id="108" w:name="_Toc183443511"/>
      <w:r>
        <w:rPr>
          <w:lang w:val="ru-RU"/>
        </w:rPr>
        <w:t>7</w:t>
      </w:r>
      <w:r w:rsidR="0052646A" w:rsidRPr="0083277D">
        <w:t>.</w:t>
      </w:r>
      <w:r w:rsidR="00C224FC">
        <w:rPr>
          <w:lang w:val="ru-RU"/>
        </w:rPr>
        <w:t>9</w:t>
      </w:r>
      <w:r w:rsidR="0052646A" w:rsidRPr="0083277D">
        <w:t xml:space="preserve">. </w:t>
      </w:r>
      <w:bookmarkEnd w:id="106"/>
      <w:r w:rsidR="00DF6B08">
        <w:rPr>
          <w:rFonts w:eastAsia="Times"/>
          <w:lang w:val="ru-RU"/>
        </w:rPr>
        <w:t>Условия оказания медицинской помощи</w:t>
      </w:r>
      <w:bookmarkEnd w:id="107"/>
      <w:bookmarkEnd w:id="108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52646A" w:rsidRPr="0052646A" w14:paraId="2FBC4D8F" w14:textId="77777777" w:rsidTr="0052646A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F0B4CB" w14:textId="77777777" w:rsidR="0052646A" w:rsidRPr="0052646A" w:rsidRDefault="0052646A" w:rsidP="00881DC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48697" w14:textId="77777777" w:rsidR="0052646A" w:rsidRPr="0052646A" w:rsidRDefault="0052646A" w:rsidP="00881DC9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52646A" w:rsidRPr="0052646A" w14:paraId="6C4BA4BA" w14:textId="77777777" w:rsidTr="0052646A">
        <w:trPr>
          <w:cantSplit/>
          <w:trHeight w:val="8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F846C8" w14:textId="77777777" w:rsidR="0052646A" w:rsidRPr="0052646A" w:rsidRDefault="0052646A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04CB6" w14:textId="77777777" w:rsidR="0052646A" w:rsidRPr="0052646A" w:rsidRDefault="0022407F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52646A" w:rsidRPr="0052646A" w14:paraId="08BFDC9D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FB5FC5" w14:textId="77777777" w:rsidR="0052646A" w:rsidRPr="0052646A" w:rsidRDefault="0052646A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5D2AC" w14:textId="77777777" w:rsidR="0052646A" w:rsidRPr="0052646A" w:rsidRDefault="0022407F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A50DE1" w:rsidRPr="0052646A" w14:paraId="1BD9521E" w14:textId="77777777" w:rsidTr="0052646A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F3B7E" w14:textId="77777777" w:rsidR="00A50DE1" w:rsidRPr="0052646A" w:rsidRDefault="00A50DE1" w:rsidP="00881DC9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A1D0E" w14:textId="77777777" w:rsidR="00A50DE1" w:rsidRDefault="00A50DE1" w:rsidP="00881DC9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14:paraId="7B300CEF" w14:textId="77777777" w:rsidR="0052646A" w:rsidRDefault="0052646A" w:rsidP="0052646A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7D6D1AF7" w14:textId="77777777" w:rsidR="0053664F" w:rsidRDefault="0053664F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5DB07688" w14:textId="77777777" w:rsidR="0053664F" w:rsidRDefault="0053664F" w:rsidP="0053664F">
      <w:pPr>
        <w:pStyle w:val="19"/>
        <w:jc w:val="left"/>
        <w:rPr>
          <w:lang w:val="ru-RU"/>
        </w:rPr>
      </w:pPr>
      <w:bookmarkStart w:id="109" w:name="_Toc524941796"/>
      <w:bookmarkStart w:id="110" w:name="_Toc28174812"/>
      <w:bookmarkStart w:id="111" w:name="_Toc183443512"/>
      <w:r>
        <w:rPr>
          <w:lang w:val="ru-RU"/>
        </w:rPr>
        <w:lastRenderedPageBreak/>
        <w:t xml:space="preserve">Приложение 1. </w:t>
      </w:r>
      <w:bookmarkEnd w:id="109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110"/>
      <w:bookmarkEnd w:id="111"/>
    </w:p>
    <w:p w14:paraId="55C02289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14:paraId="46F9C786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14:paraId="77682CC7" w14:textId="77777777" w:rsidR="0053664F" w:rsidRPr="0053664F" w:rsidRDefault="0053664F" w:rsidP="0053664F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14:paraId="728ACAF9" w14:textId="77777777" w:rsidR="0053664F" w:rsidRPr="00C96E31" w:rsidRDefault="0053664F" w:rsidP="0053664F">
      <w:pPr>
        <w:pStyle w:val="af5"/>
      </w:pPr>
    </w:p>
    <w:p w14:paraId="519995E3" w14:textId="77777777" w:rsidR="0053664F" w:rsidRPr="00705F03" w:rsidRDefault="0053664F" w:rsidP="0053664F">
      <w:pPr>
        <w:pStyle w:val="21"/>
        <w:jc w:val="both"/>
      </w:pPr>
      <w:bookmarkStart w:id="112" w:name="_Атрибуты_типа_SystemInfo"/>
      <w:bookmarkStart w:id="113" w:name="_Ref521341871"/>
      <w:bookmarkStart w:id="114" w:name="_Toc524941797"/>
      <w:bookmarkStart w:id="115" w:name="_Toc28174813"/>
      <w:bookmarkStart w:id="116" w:name="_Toc183443513"/>
      <w:bookmarkEnd w:id="112"/>
      <w:r w:rsidRPr="00705F03">
        <w:t xml:space="preserve">Атрибуты типа </w:t>
      </w:r>
      <w:bookmarkEnd w:id="113"/>
      <w:bookmarkEnd w:id="114"/>
      <w:bookmarkEnd w:id="115"/>
      <w:r w:rsidRPr="0053664F">
        <w:t>FileOperationsLnUserGetLNDataOut</w:t>
      </w:r>
      <w:bookmarkEnd w:id="11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822"/>
        <w:gridCol w:w="1616"/>
        <w:gridCol w:w="1712"/>
        <w:gridCol w:w="2914"/>
      </w:tblGrid>
      <w:tr w:rsidR="0053664F" w:rsidRPr="009044BD" w14:paraId="2C11D259" w14:textId="77777777" w:rsidTr="007A0EE4">
        <w:trPr>
          <w:tblHeader/>
        </w:trPr>
        <w:tc>
          <w:tcPr>
            <w:tcW w:w="2420" w:type="dxa"/>
            <w:shd w:val="clear" w:color="auto" w:fill="auto"/>
          </w:tcPr>
          <w:p w14:paraId="0C1800C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4" w:type="dxa"/>
            <w:shd w:val="clear" w:color="auto" w:fill="auto"/>
          </w:tcPr>
          <w:p w14:paraId="0FE3A26D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14:paraId="2ADADCE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14:paraId="295A6C2E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4" w:type="dxa"/>
            <w:shd w:val="clear" w:color="auto" w:fill="auto"/>
          </w:tcPr>
          <w:p w14:paraId="0CF4F2C3" w14:textId="77777777" w:rsidR="0053664F" w:rsidRPr="009044BD" w:rsidRDefault="0053664F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53664F" w:rsidRPr="009044BD" w14:paraId="607BFE0B" w14:textId="77777777" w:rsidTr="007A0EE4">
        <w:tc>
          <w:tcPr>
            <w:tcW w:w="2420" w:type="dxa"/>
            <w:shd w:val="clear" w:color="auto" w:fill="auto"/>
          </w:tcPr>
          <w:p w14:paraId="42BF59F4" w14:textId="77777777" w:rsidR="0053664F" w:rsidRPr="009044BD" w:rsidRDefault="00977543" w:rsidP="007A0EE4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WSResult</w:t>
            </w:r>
          </w:p>
        </w:tc>
        <w:tc>
          <w:tcPr>
            <w:tcW w:w="1844" w:type="dxa"/>
            <w:shd w:val="clear" w:color="auto" w:fill="auto"/>
          </w:tcPr>
          <w:p w14:paraId="41EAB344" w14:textId="77777777" w:rsidR="0053664F" w:rsidRPr="009044BD" w:rsidRDefault="00977543" w:rsidP="0053664F">
            <w:pPr>
              <w:pStyle w:val="af5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977543">
              <w:rPr>
                <w:sz w:val="22"/>
                <w:szCs w:val="22"/>
              </w:rPr>
              <w:t>com:WSResult</w:t>
            </w:r>
            <w:proofErr w:type="gramEnd"/>
          </w:p>
        </w:tc>
        <w:tc>
          <w:tcPr>
            <w:tcW w:w="1620" w:type="dxa"/>
            <w:shd w:val="clear" w:color="auto" w:fill="auto"/>
          </w:tcPr>
          <w:p w14:paraId="63EC186F" w14:textId="77777777" w:rsidR="0053664F" w:rsidRPr="009044BD" w:rsidRDefault="0053664F" w:rsidP="007A0EE4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73724744" w14:textId="77777777" w:rsidR="0053664F" w:rsidRPr="009044BD" w:rsidRDefault="00977543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="0053664F"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054" w:type="dxa"/>
            <w:shd w:val="clear" w:color="auto" w:fill="auto"/>
          </w:tcPr>
          <w:p w14:paraId="0224FFF5" w14:textId="77777777" w:rsidR="0053664F" w:rsidRPr="009044BD" w:rsidRDefault="00E05AF0" w:rsidP="009F5F3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0F0119" w:rsidRPr="009044BD" w14:paraId="4FFAEFB8" w14:textId="77777777" w:rsidTr="007A0EE4">
        <w:tc>
          <w:tcPr>
            <w:tcW w:w="2420" w:type="dxa"/>
            <w:shd w:val="clear" w:color="auto" w:fill="auto"/>
          </w:tcPr>
          <w:p w14:paraId="0FCDD401" w14:textId="77777777" w:rsidR="000F0119" w:rsidRPr="00977543" w:rsidRDefault="007235A4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</w:t>
            </w:r>
            <w:r w:rsidR="000F0119" w:rsidRPr="009044BD">
              <w:rPr>
                <w:sz w:val="22"/>
                <w:szCs w:val="22"/>
              </w:rPr>
              <w:t>ata</w:t>
            </w:r>
          </w:p>
        </w:tc>
        <w:tc>
          <w:tcPr>
            <w:tcW w:w="1844" w:type="dxa"/>
            <w:shd w:val="clear" w:color="auto" w:fill="auto"/>
          </w:tcPr>
          <w:p w14:paraId="664AD2F9" w14:textId="77777777" w:rsidR="000F0119" w:rsidRPr="009044BD" w:rsidRDefault="00977543" w:rsidP="007A0EE4">
            <w:pPr>
              <w:rPr>
                <w:sz w:val="22"/>
                <w:szCs w:val="22"/>
              </w:rPr>
            </w:pPr>
            <w:proofErr w:type="gramStart"/>
            <w:r w:rsidRPr="00977543">
              <w:rPr>
                <w:sz w:val="22"/>
                <w:szCs w:val="22"/>
              </w:rPr>
              <w:t>tns:Data</w:t>
            </w:r>
            <w:proofErr w:type="gramEnd"/>
          </w:p>
        </w:tc>
        <w:tc>
          <w:tcPr>
            <w:tcW w:w="1620" w:type="dxa"/>
            <w:shd w:val="clear" w:color="auto" w:fill="auto"/>
          </w:tcPr>
          <w:p w14:paraId="5F8C8587" w14:textId="77777777" w:rsidR="000F0119" w:rsidRPr="009044BD" w:rsidRDefault="000F0119" w:rsidP="007A0EE4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14:paraId="2CEB7B8A" w14:textId="77777777" w:rsidR="000F0119" w:rsidRPr="009044BD" w:rsidRDefault="000F0119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54" w:type="dxa"/>
            <w:shd w:val="clear" w:color="auto" w:fill="auto"/>
          </w:tcPr>
          <w:p w14:paraId="60EF1B66" w14:textId="77777777" w:rsidR="000F0119" w:rsidRPr="009044BD" w:rsidRDefault="000F0119" w:rsidP="0097754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68CB539D" w14:textId="77777777" w:rsidR="0053664F" w:rsidRPr="009F5F3E" w:rsidRDefault="0053664F" w:rsidP="0053664F">
      <w:pPr>
        <w:pStyle w:val="0"/>
        <w:ind w:firstLine="0"/>
        <w:rPr>
          <w:sz w:val="28"/>
        </w:rPr>
      </w:pPr>
    </w:p>
    <w:p w14:paraId="5B538BD8" w14:textId="77777777" w:rsidR="0053664F" w:rsidRDefault="000F0119" w:rsidP="00CF4925">
      <w:pPr>
        <w:pStyle w:val="21"/>
        <w:rPr>
          <w:lang w:val="ru-RU"/>
        </w:rPr>
      </w:pPr>
      <w:bookmarkStart w:id="117" w:name="_Toc183443514"/>
      <w:r w:rsidRPr="00705F03">
        <w:t xml:space="preserve">Атрибуты типа </w:t>
      </w:r>
      <w:r w:rsidRPr="000F0119">
        <w:t>Info</w:t>
      </w:r>
      <w:bookmarkEnd w:id="11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31"/>
        <w:gridCol w:w="1568"/>
        <w:gridCol w:w="1718"/>
        <w:gridCol w:w="2938"/>
      </w:tblGrid>
      <w:tr w:rsidR="000F0119" w:rsidRPr="00947B5C" w14:paraId="080D154F" w14:textId="77777777" w:rsidTr="007A0EE4">
        <w:tc>
          <w:tcPr>
            <w:tcW w:w="2429" w:type="dxa"/>
            <w:shd w:val="clear" w:color="auto" w:fill="auto"/>
          </w:tcPr>
          <w:p w14:paraId="2F28C732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A6E87F4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D627DBA" w14:textId="77777777" w:rsidR="000F0119" w:rsidRPr="00AC5ABE" w:rsidRDefault="000F0119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67DF322" w14:textId="77777777" w:rsidR="000F0119" w:rsidRPr="00947B5C" w:rsidRDefault="000F0119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8E5196B" w14:textId="77777777" w:rsidR="000F0119" w:rsidRPr="00AC5ABE" w:rsidRDefault="000F0119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0F0119" w:rsidRPr="00947B5C" w14:paraId="3852BC40" w14:textId="77777777" w:rsidTr="007A0EE4">
        <w:tc>
          <w:tcPr>
            <w:tcW w:w="2429" w:type="dxa"/>
            <w:shd w:val="clear" w:color="auto" w:fill="auto"/>
          </w:tcPr>
          <w:p w14:paraId="78F73FDA" w14:textId="77777777" w:rsidR="000F0119" w:rsidRPr="00947B5C" w:rsidRDefault="00A9156A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40598B53" w14:textId="77777777" w:rsidR="000F0119" w:rsidRPr="000F0119" w:rsidRDefault="004D39EB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4D39EB">
              <w:rPr>
                <w:sz w:val="22"/>
                <w:szCs w:val="22"/>
                <w:lang w:val="ru-RU"/>
              </w:rPr>
              <w:t>tns:</w:t>
            </w:r>
            <w:r w:rsidR="00A9156A">
              <w:rPr>
                <w:sz w:val="22"/>
                <w:szCs w:val="22"/>
              </w:rPr>
              <w:t>info</w:t>
            </w:r>
            <w:r w:rsidRPr="004D39EB">
              <w:rPr>
                <w:sz w:val="22"/>
                <w:szCs w:val="22"/>
                <w:lang w:val="ru-RU"/>
              </w:rPr>
              <w:t>Rowset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642D62E" w14:textId="77777777" w:rsidR="000F0119" w:rsidRPr="000F0119" w:rsidRDefault="000F0119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0D1F7330" w14:textId="77777777" w:rsidR="000F0119" w:rsidRPr="00E054CD" w:rsidRDefault="000F0119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A92AF10" w14:textId="77777777" w:rsidR="000F0119" w:rsidRPr="002C1BD5" w:rsidRDefault="002C1BD5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14:paraId="590CA902" w14:textId="77777777" w:rsidR="002C1BD5" w:rsidRDefault="002C1BD5" w:rsidP="002C1BD5">
      <w:pPr>
        <w:pStyle w:val="0"/>
      </w:pPr>
    </w:p>
    <w:p w14:paraId="55BC8FB0" w14:textId="77777777" w:rsidR="002C1BD5" w:rsidRDefault="002C1BD5" w:rsidP="00CF4925">
      <w:pPr>
        <w:pStyle w:val="21"/>
        <w:rPr>
          <w:lang w:val="ru-RU"/>
        </w:rPr>
      </w:pPr>
      <w:bookmarkStart w:id="118" w:name="_Toc183443515"/>
      <w:r w:rsidRPr="00705F03">
        <w:t xml:space="preserve">Атрибуты типа </w:t>
      </w:r>
      <w:r w:rsidR="00A9156A">
        <w:t>info</w:t>
      </w:r>
      <w:r w:rsidRPr="00CF4925">
        <w:t>Rowset</w:t>
      </w:r>
      <w:bookmarkEnd w:id="11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0"/>
        <w:gridCol w:w="1774"/>
        <w:gridCol w:w="1568"/>
        <w:gridCol w:w="1722"/>
        <w:gridCol w:w="2986"/>
      </w:tblGrid>
      <w:tr w:rsidR="002C1BD5" w:rsidRPr="00947B5C" w14:paraId="3E248E1D" w14:textId="77777777" w:rsidTr="00881DC9">
        <w:tc>
          <w:tcPr>
            <w:tcW w:w="2429" w:type="dxa"/>
            <w:shd w:val="clear" w:color="auto" w:fill="auto"/>
          </w:tcPr>
          <w:p w14:paraId="3DE1243C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137EEB6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9CD7895" w14:textId="77777777" w:rsidR="002C1BD5" w:rsidRPr="00AC5ABE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A97DC60" w14:textId="77777777" w:rsidR="002C1BD5" w:rsidRPr="00947B5C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EEE118F" w14:textId="77777777" w:rsidR="002C1BD5" w:rsidRPr="00AC5ABE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2C1BD5" w:rsidRPr="00E26E0C" w14:paraId="07BF2825" w14:textId="77777777" w:rsidTr="00881DC9">
        <w:tc>
          <w:tcPr>
            <w:tcW w:w="2429" w:type="dxa"/>
            <w:shd w:val="clear" w:color="auto" w:fill="auto"/>
          </w:tcPr>
          <w:p w14:paraId="1B6CCF6C" w14:textId="77777777" w:rsidR="002C1BD5" w:rsidRPr="00947B5C" w:rsidRDefault="00DE16E1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</w:t>
            </w:r>
            <w:r w:rsidR="002C1BD5">
              <w:rPr>
                <w:sz w:val="22"/>
                <w:szCs w:val="22"/>
              </w:rPr>
              <w:t>ow</w:t>
            </w:r>
          </w:p>
        </w:tc>
        <w:tc>
          <w:tcPr>
            <w:tcW w:w="1854" w:type="dxa"/>
            <w:shd w:val="clear" w:color="auto" w:fill="auto"/>
          </w:tcPr>
          <w:p w14:paraId="385E1064" w14:textId="77777777" w:rsidR="002C1BD5" w:rsidRPr="000F0119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BA7A1FA" w14:textId="77777777" w:rsidR="002C1BD5" w:rsidRPr="000F0119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38FD9889" w14:textId="77777777" w:rsidR="002C1BD5" w:rsidRPr="00E054CD" w:rsidRDefault="002C1BD5" w:rsidP="00881DC9">
            <w:pPr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</w:rPr>
              <w:t>1..∞</w:t>
            </w:r>
            <w:proofErr w:type="gramEnd"/>
          </w:p>
        </w:tc>
        <w:tc>
          <w:tcPr>
            <w:tcW w:w="3080" w:type="dxa"/>
            <w:shd w:val="clear" w:color="auto" w:fill="auto"/>
          </w:tcPr>
          <w:p w14:paraId="73D199C1" w14:textId="77777777" w:rsidR="002C1BD5" w:rsidRDefault="002C1BD5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  <w:p w14:paraId="4B048716" w14:textId="77777777" w:rsidR="009272EF" w:rsidRPr="002C1BD5" w:rsidRDefault="009272EF" w:rsidP="00881DC9">
            <w:pPr>
              <w:rPr>
                <w:sz w:val="22"/>
                <w:szCs w:val="22"/>
                <w:lang w:val="ru-RU"/>
              </w:rPr>
            </w:pPr>
            <w:r w:rsidRPr="009272EF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14:paraId="4B73BC0D" w14:textId="77777777" w:rsidR="002C1BD5" w:rsidRDefault="002C1BD5" w:rsidP="002C1BD5">
      <w:pPr>
        <w:pStyle w:val="0"/>
      </w:pPr>
    </w:p>
    <w:p w14:paraId="320229CC" w14:textId="77777777" w:rsidR="002C1BD5" w:rsidRDefault="002C1BD5" w:rsidP="002C1BD5">
      <w:pPr>
        <w:pStyle w:val="21"/>
        <w:jc w:val="both"/>
        <w:rPr>
          <w:lang w:val="ru-RU"/>
        </w:rPr>
      </w:pPr>
      <w:bookmarkStart w:id="119" w:name="_Toc183443516"/>
      <w:r w:rsidRPr="00705F03">
        <w:t xml:space="preserve">Атрибуты </w:t>
      </w:r>
      <w:r w:rsidR="004D39EB">
        <w:rPr>
          <w:lang w:val="ru-RU"/>
        </w:rPr>
        <w:t>элемента</w:t>
      </w:r>
      <w:r w:rsidRPr="00487BDE">
        <w:rPr>
          <w:lang w:val="ru-RU"/>
        </w:rPr>
        <w:t xml:space="preserve"> </w:t>
      </w:r>
      <w:r w:rsidR="00487BDE" w:rsidRPr="00487BDE">
        <w:rPr>
          <w:lang w:val="ru-RU"/>
        </w:rPr>
        <w:t>infoRow</w:t>
      </w:r>
      <w:bookmarkEnd w:id="11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782"/>
        <w:gridCol w:w="1568"/>
        <w:gridCol w:w="1719"/>
        <w:gridCol w:w="2985"/>
      </w:tblGrid>
      <w:tr w:rsidR="002C1BD5" w:rsidRPr="009044BD" w14:paraId="597111D5" w14:textId="77777777" w:rsidTr="00957615">
        <w:trPr>
          <w:tblHeader/>
        </w:trPr>
        <w:tc>
          <w:tcPr>
            <w:tcW w:w="2429" w:type="dxa"/>
            <w:shd w:val="clear" w:color="auto" w:fill="auto"/>
          </w:tcPr>
          <w:p w14:paraId="180A403E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C4F48CA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68A8450C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A6DCB22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1168ECD" w14:textId="77777777" w:rsidR="002C1BD5" w:rsidRPr="009044BD" w:rsidRDefault="002C1BD5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2C1BD5" w:rsidRPr="009044BD" w14:paraId="4400812E" w14:textId="77777777" w:rsidTr="00881DC9">
        <w:tc>
          <w:tcPr>
            <w:tcW w:w="2429" w:type="dxa"/>
            <w:shd w:val="clear" w:color="auto" w:fill="auto"/>
          </w:tcPr>
          <w:p w14:paraId="61C5FD88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14:paraId="039C37F5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14:paraId="1B1B548C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2874E96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BDE8E29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2C1BD5" w:rsidRPr="009044BD" w14:paraId="34E0A292" w14:textId="77777777" w:rsidTr="00881DC9">
        <w:trPr>
          <w:trHeight w:val="296"/>
        </w:trPr>
        <w:tc>
          <w:tcPr>
            <w:tcW w:w="2429" w:type="dxa"/>
            <w:shd w:val="clear" w:color="auto" w:fill="auto"/>
          </w:tcPr>
          <w:p w14:paraId="62689AB9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14:paraId="6204A351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66FA3AC8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ADFB20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587C6C1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2C1BD5" w:rsidRPr="009044BD" w14:paraId="4AF0B73D" w14:textId="77777777" w:rsidTr="00881DC9">
        <w:tc>
          <w:tcPr>
            <w:tcW w:w="2429" w:type="dxa"/>
            <w:shd w:val="clear" w:color="auto" w:fill="auto"/>
          </w:tcPr>
          <w:p w14:paraId="28C98751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854" w:type="dxa"/>
            <w:shd w:val="clear" w:color="auto" w:fill="auto"/>
          </w:tcPr>
          <w:p w14:paraId="565904D1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14:paraId="301AB053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AEB374C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CB51B99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2C1BD5" w:rsidRPr="009044BD" w14:paraId="0B8C7F5B" w14:textId="77777777" w:rsidTr="00881DC9">
        <w:tc>
          <w:tcPr>
            <w:tcW w:w="2429" w:type="dxa"/>
            <w:shd w:val="clear" w:color="auto" w:fill="auto"/>
          </w:tcPr>
          <w:p w14:paraId="0FB2865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14:paraId="4ED86FA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14:paraId="60402E69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9415CB2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B8DD760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2C1BD5" w:rsidRPr="009044BD" w14:paraId="0FC05AD4" w14:textId="77777777" w:rsidTr="00881DC9">
        <w:tc>
          <w:tcPr>
            <w:tcW w:w="2429" w:type="dxa"/>
            <w:shd w:val="clear" w:color="auto" w:fill="auto"/>
          </w:tcPr>
          <w:p w14:paraId="27FE74BE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67D156B7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14:paraId="64F8A570" w14:textId="77777777" w:rsidR="002C1BD5" w:rsidRPr="009044BD" w:rsidRDefault="002C1BD5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1EF964D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4F65CEEE" w14:textId="77777777" w:rsidR="002C1BD5" w:rsidRPr="009044BD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2C1BD5" w:rsidRPr="009044BD" w14:paraId="09831330" w14:textId="77777777" w:rsidTr="00881DC9">
        <w:tc>
          <w:tcPr>
            <w:tcW w:w="2429" w:type="dxa"/>
            <w:shd w:val="clear" w:color="auto" w:fill="auto"/>
          </w:tcPr>
          <w:p w14:paraId="61692CBD" w14:textId="77777777" w:rsidR="002C1BD5" w:rsidRPr="009044BD" w:rsidRDefault="002C1BD5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14:paraId="1AE63191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C085887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14:paraId="3738E625" w14:textId="77777777" w:rsidR="002C1BD5" w:rsidRPr="009044BD" w:rsidRDefault="002C1BD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CE1EEA3" w14:textId="77777777" w:rsidR="002C1BD5" w:rsidRDefault="00957615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</w:t>
            </w:r>
            <w:proofErr w:type="gramStart"/>
            <w:r w:rsidRPr="009044BD">
              <w:rPr>
                <w:sz w:val="22"/>
                <w:szCs w:val="22"/>
                <w:lang w:val="ru-RU"/>
              </w:rPr>
              <w:t>ошибках  (</w:t>
            </w:r>
            <w:proofErr w:type="gramEnd"/>
            <w:r w:rsidRPr="009044BD">
              <w:rPr>
                <w:sz w:val="22"/>
                <w:szCs w:val="22"/>
                <w:lang w:val="ru-RU"/>
              </w:rPr>
              <w:t xml:space="preserve">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14:paraId="228CAAD9" w14:textId="77777777" w:rsidR="003D2F57" w:rsidRPr="003D2F57" w:rsidRDefault="003D2F57" w:rsidP="00881DC9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14:paraId="0483CF70" w14:textId="77777777" w:rsidR="003D2F57" w:rsidRDefault="003D2F57" w:rsidP="003D2F57">
      <w:pPr>
        <w:pStyle w:val="0"/>
      </w:pPr>
    </w:p>
    <w:p w14:paraId="4FB9BB9A" w14:textId="77777777" w:rsidR="00FF3028" w:rsidRPr="00FF3028" w:rsidRDefault="00FF3028" w:rsidP="00FF3028">
      <w:pPr>
        <w:pStyle w:val="21"/>
        <w:jc w:val="both"/>
        <w:rPr>
          <w:lang w:val="ru-RU"/>
        </w:rPr>
      </w:pPr>
      <w:bookmarkStart w:id="120" w:name="_Toc183443517"/>
      <w:r w:rsidRPr="00705F03">
        <w:lastRenderedPageBreak/>
        <w:t xml:space="preserve">Атрибуты типа </w:t>
      </w:r>
      <w:r>
        <w:t>Error</w:t>
      </w:r>
      <w:bookmarkEnd w:id="12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2"/>
        <w:gridCol w:w="1787"/>
        <w:gridCol w:w="1568"/>
        <w:gridCol w:w="1724"/>
        <w:gridCol w:w="2969"/>
      </w:tblGrid>
      <w:tr w:rsidR="00FF3028" w:rsidRPr="00947B5C" w14:paraId="1B90BCDC" w14:textId="77777777" w:rsidTr="00881DC9">
        <w:tc>
          <w:tcPr>
            <w:tcW w:w="2429" w:type="dxa"/>
            <w:shd w:val="clear" w:color="auto" w:fill="auto"/>
          </w:tcPr>
          <w:p w14:paraId="235EDA77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8EFC0B4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70C07914" w14:textId="77777777" w:rsidR="00FF3028" w:rsidRPr="00AC5ABE" w:rsidRDefault="00FF30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22F1DD3E" w14:textId="77777777" w:rsidR="00FF3028" w:rsidRPr="00947B5C" w:rsidRDefault="00FF3028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3C1596F" w14:textId="77777777" w:rsidR="00FF3028" w:rsidRPr="00AC5ABE" w:rsidRDefault="00FF30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F3028" w:rsidRPr="00947B5C" w14:paraId="5EC42B7D" w14:textId="77777777" w:rsidTr="00881DC9">
        <w:tc>
          <w:tcPr>
            <w:tcW w:w="2429" w:type="dxa"/>
            <w:shd w:val="clear" w:color="auto" w:fill="auto"/>
          </w:tcPr>
          <w:p w14:paraId="1AAA0CFB" w14:textId="77777777" w:rsidR="00FF3028" w:rsidRPr="00947B5C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14:paraId="08C0B07C" w14:textId="77777777" w:rsidR="00FF3028" w:rsidRPr="00A02DE4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633F3A78" w14:textId="77777777" w:rsidR="00FF3028" w:rsidRPr="00947B5C" w:rsidRDefault="00FF30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BB2FAFE" w14:textId="77777777" w:rsidR="00FF3028" w:rsidRPr="00E054CD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C539D3D" w14:textId="77777777" w:rsidR="00FF3028" w:rsidRPr="00FF3028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FF3028" w:rsidRPr="00947B5C" w14:paraId="7934322B" w14:textId="77777777" w:rsidTr="00881DC9">
        <w:tc>
          <w:tcPr>
            <w:tcW w:w="2429" w:type="dxa"/>
            <w:shd w:val="clear" w:color="auto" w:fill="auto"/>
          </w:tcPr>
          <w:p w14:paraId="26C53DD8" w14:textId="77777777" w:rsidR="00FF3028" w:rsidRPr="00947B5C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14:paraId="77E23C5D" w14:textId="77777777" w:rsidR="00FF3028" w:rsidRPr="00A02DE4" w:rsidRDefault="00FF3028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14:paraId="3D32C521" w14:textId="77777777" w:rsidR="00FF3028" w:rsidRPr="00947B5C" w:rsidRDefault="00FF30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FC15AE1" w14:textId="77777777" w:rsidR="00FF3028" w:rsidRPr="00E054CD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7C8460D" w14:textId="77777777" w:rsidR="00FF3028" w:rsidRPr="00FF3028" w:rsidRDefault="00FF30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14:paraId="62758678" w14:textId="77777777" w:rsidR="002C1BD5" w:rsidRDefault="002C1BD5" w:rsidP="007A0EE4">
      <w:pPr>
        <w:pStyle w:val="0"/>
      </w:pPr>
    </w:p>
    <w:p w14:paraId="51B48455" w14:textId="77777777" w:rsidR="000F0119" w:rsidRPr="00705F03" w:rsidRDefault="000F0119" w:rsidP="000F0119">
      <w:pPr>
        <w:pStyle w:val="21"/>
        <w:jc w:val="both"/>
      </w:pPr>
      <w:bookmarkStart w:id="121" w:name="_Toc183443518"/>
      <w:r w:rsidRPr="00705F03">
        <w:t xml:space="preserve">Атрибуты типа </w:t>
      </w:r>
      <w:r w:rsidRPr="000F0119">
        <w:t>Data</w:t>
      </w:r>
      <w:bookmarkEnd w:id="12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5"/>
        <w:gridCol w:w="1829"/>
        <w:gridCol w:w="1568"/>
        <w:gridCol w:w="1719"/>
        <w:gridCol w:w="2939"/>
      </w:tblGrid>
      <w:tr w:rsidR="007A0EE4" w:rsidRPr="00947B5C" w14:paraId="52E20FF0" w14:textId="77777777" w:rsidTr="007A0EE4">
        <w:tc>
          <w:tcPr>
            <w:tcW w:w="2429" w:type="dxa"/>
            <w:shd w:val="clear" w:color="auto" w:fill="auto"/>
          </w:tcPr>
          <w:p w14:paraId="15458972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7B6A8B7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5734734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27F5DBF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7B3C49A4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47B5C" w14:paraId="44C7A488" w14:textId="77777777" w:rsidTr="007A0EE4">
        <w:tc>
          <w:tcPr>
            <w:tcW w:w="2429" w:type="dxa"/>
            <w:shd w:val="clear" w:color="auto" w:fill="auto"/>
          </w:tcPr>
          <w:p w14:paraId="458A51AA" w14:textId="77777777" w:rsidR="007A0EE4" w:rsidRPr="00947B5C" w:rsidRDefault="007A0EE4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14:paraId="666BBAAD" w14:textId="77777777" w:rsidR="007A0EE4" w:rsidRPr="00A02DE4" w:rsidRDefault="004D39EB" w:rsidP="007A0EE4">
            <w:pPr>
              <w:rPr>
                <w:sz w:val="22"/>
                <w:szCs w:val="22"/>
              </w:rPr>
            </w:pPr>
            <w:proofErr w:type="gramStart"/>
            <w:r w:rsidRPr="004D39EB">
              <w:rPr>
                <w:sz w:val="22"/>
                <w:szCs w:val="22"/>
              </w:rPr>
              <w:t>tns:OutRowset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DE56978" w14:textId="77777777" w:rsidR="007A0EE4" w:rsidRPr="00947B5C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50C0CA3" w14:textId="77777777" w:rsidR="007A0EE4" w:rsidRPr="00E054CD" w:rsidRDefault="007A0EE4" w:rsidP="007A0EE4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A4DC691" w14:textId="77777777" w:rsidR="007A0EE4" w:rsidRPr="00F12D37" w:rsidRDefault="00F12D37" w:rsidP="00F12D3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39FFD8E9" w14:textId="77777777" w:rsidR="000F0119" w:rsidRDefault="000F0119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273144E1" w14:textId="77777777" w:rsidR="007A0EE4" w:rsidRPr="007A0EE4" w:rsidRDefault="007A0EE4" w:rsidP="007A0EE4">
      <w:pPr>
        <w:pStyle w:val="21"/>
        <w:jc w:val="both"/>
        <w:rPr>
          <w:lang w:val="ru-RU"/>
        </w:rPr>
      </w:pPr>
      <w:bookmarkStart w:id="122" w:name="_Toc183443519"/>
      <w:r w:rsidRPr="00705F03">
        <w:t xml:space="preserve">Атрибуты типа </w:t>
      </w:r>
      <w:r w:rsidRPr="007A0EE4">
        <w:t>OutRowset</w:t>
      </w:r>
      <w:bookmarkEnd w:id="12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3"/>
        <w:gridCol w:w="1843"/>
        <w:gridCol w:w="1568"/>
        <w:gridCol w:w="1717"/>
        <w:gridCol w:w="2929"/>
      </w:tblGrid>
      <w:tr w:rsidR="007A0EE4" w:rsidRPr="00947B5C" w14:paraId="1646C1A8" w14:textId="77777777" w:rsidTr="007A0EE4">
        <w:tc>
          <w:tcPr>
            <w:tcW w:w="2429" w:type="dxa"/>
            <w:shd w:val="clear" w:color="auto" w:fill="auto"/>
          </w:tcPr>
          <w:p w14:paraId="282C243C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4076E9FD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CFB60BC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2BACD43" w14:textId="77777777" w:rsidR="007A0EE4" w:rsidRPr="00947B5C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3614953" w14:textId="77777777" w:rsidR="007A0EE4" w:rsidRPr="00AC5ABE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47B5C" w14:paraId="3E74038F" w14:textId="77777777" w:rsidTr="007A0EE4">
        <w:tc>
          <w:tcPr>
            <w:tcW w:w="2429" w:type="dxa"/>
            <w:shd w:val="clear" w:color="auto" w:fill="auto"/>
          </w:tcPr>
          <w:p w14:paraId="33800EF7" w14:textId="77777777" w:rsidR="007A0EE4" w:rsidRPr="00947B5C" w:rsidRDefault="006B0B03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14:paraId="52CAF7C4" w14:textId="77777777" w:rsidR="007A0EE4" w:rsidRPr="00A02DE4" w:rsidRDefault="004D39EB" w:rsidP="007A0EE4">
            <w:pPr>
              <w:rPr>
                <w:sz w:val="22"/>
                <w:szCs w:val="22"/>
              </w:rPr>
            </w:pPr>
            <w:proofErr w:type="gramStart"/>
            <w:r w:rsidRPr="004D39EB">
              <w:rPr>
                <w:sz w:val="22"/>
                <w:szCs w:val="22"/>
              </w:rPr>
              <w:t>tns:</w:t>
            </w:r>
            <w:r w:rsidR="00CC2A07"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F8FF278" w14:textId="77777777" w:rsidR="007A0EE4" w:rsidRPr="00947B5C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055BE62" w14:textId="77777777" w:rsidR="007A0EE4" w:rsidRPr="00E054CD" w:rsidRDefault="00B500F0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>
              <w:rPr>
                <w:sz w:val="22"/>
                <w:szCs w:val="22"/>
              </w:rPr>
              <w:t>1</w:t>
            </w:r>
            <w:r w:rsidR="007A0EE4">
              <w:rPr>
                <w:sz w:val="22"/>
                <w:szCs w:val="22"/>
              </w:rPr>
              <w:t>..∞</w:t>
            </w:r>
            <w:proofErr w:type="gramEnd"/>
          </w:p>
        </w:tc>
        <w:tc>
          <w:tcPr>
            <w:tcW w:w="3080" w:type="dxa"/>
            <w:shd w:val="clear" w:color="auto" w:fill="auto"/>
          </w:tcPr>
          <w:p w14:paraId="547598CE" w14:textId="77777777" w:rsidR="007A0EE4" w:rsidRPr="00A02DE4" w:rsidRDefault="00F12D37" w:rsidP="007A0E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14:paraId="03B94DEF" w14:textId="77777777" w:rsidR="007A0EE4" w:rsidRPr="007A0EE4" w:rsidRDefault="007A0EE4" w:rsidP="007A0EE4">
      <w:pPr>
        <w:pStyle w:val="0"/>
        <w:rPr>
          <w:rFonts w:eastAsia="ヒラギノ角ゴ Pro W3"/>
        </w:rPr>
      </w:pPr>
    </w:p>
    <w:p w14:paraId="76EF7A26" w14:textId="77777777" w:rsidR="007A0EE4" w:rsidRPr="007A0EE4" w:rsidRDefault="007A0EE4" w:rsidP="007A0EE4">
      <w:pPr>
        <w:pStyle w:val="21"/>
        <w:jc w:val="both"/>
      </w:pPr>
      <w:bookmarkStart w:id="123" w:name="_Ref51495677"/>
      <w:bookmarkStart w:id="124" w:name="_Toc183443520"/>
      <w:r w:rsidRPr="00705F03">
        <w:t xml:space="preserve">Атрибуты типа </w:t>
      </w:r>
      <w:bookmarkEnd w:id="123"/>
      <w:r w:rsidR="00CC2A07" w:rsidRPr="00CC2A07">
        <w:t>responseRow</w:t>
      </w:r>
      <w:bookmarkEnd w:id="12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0"/>
        <w:gridCol w:w="2300"/>
        <w:gridCol w:w="1512"/>
        <w:gridCol w:w="1343"/>
        <w:gridCol w:w="3065"/>
      </w:tblGrid>
      <w:tr w:rsidR="007A0EE4" w:rsidRPr="009044BD" w14:paraId="7F2B220E" w14:textId="77777777" w:rsidTr="001D60F5">
        <w:trPr>
          <w:tblHeader/>
        </w:trPr>
        <w:tc>
          <w:tcPr>
            <w:tcW w:w="2230" w:type="dxa"/>
            <w:shd w:val="clear" w:color="auto" w:fill="auto"/>
          </w:tcPr>
          <w:p w14:paraId="5C2E0A13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00" w:type="dxa"/>
            <w:shd w:val="clear" w:color="auto" w:fill="auto"/>
          </w:tcPr>
          <w:p w14:paraId="6D4567EC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12" w:type="dxa"/>
            <w:shd w:val="clear" w:color="auto" w:fill="auto"/>
          </w:tcPr>
          <w:p w14:paraId="1AB0AD97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343" w:type="dxa"/>
            <w:shd w:val="clear" w:color="auto" w:fill="auto"/>
          </w:tcPr>
          <w:p w14:paraId="07004038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65" w:type="dxa"/>
            <w:shd w:val="clear" w:color="auto" w:fill="auto"/>
          </w:tcPr>
          <w:p w14:paraId="2FAC46F6" w14:textId="77777777" w:rsidR="007A0EE4" w:rsidRPr="009044BD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9044BD" w14:paraId="5FE336FB" w14:textId="77777777" w:rsidTr="001D60F5">
        <w:tc>
          <w:tcPr>
            <w:tcW w:w="2230" w:type="dxa"/>
            <w:shd w:val="clear" w:color="auto" w:fill="auto"/>
          </w:tcPr>
          <w:p w14:paraId="34C6795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snils</w:t>
            </w:r>
          </w:p>
        </w:tc>
        <w:tc>
          <w:tcPr>
            <w:tcW w:w="2300" w:type="dxa"/>
            <w:shd w:val="clear" w:color="auto" w:fill="auto"/>
          </w:tcPr>
          <w:p w14:paraId="3D2A8514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p:snils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340351F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142AC78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5DF5901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046633F0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7A0EE4" w:rsidRPr="009044BD" w14:paraId="343FABE4" w14:textId="77777777" w:rsidTr="001D60F5">
        <w:tc>
          <w:tcPr>
            <w:tcW w:w="2230" w:type="dxa"/>
            <w:shd w:val="clear" w:color="auto" w:fill="auto"/>
          </w:tcPr>
          <w:p w14:paraId="2AC12F4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surname</w:t>
            </w:r>
          </w:p>
        </w:tc>
        <w:tc>
          <w:tcPr>
            <w:tcW w:w="2300" w:type="dxa"/>
            <w:shd w:val="clear" w:color="auto" w:fill="auto"/>
          </w:tcPr>
          <w:p w14:paraId="503E6B96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com:surname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05B2425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22A6FBB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7B1255BE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09704CD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7A0EE4" w:rsidRPr="009044BD" w14:paraId="0509C518" w14:textId="77777777" w:rsidTr="001D60F5">
        <w:tc>
          <w:tcPr>
            <w:tcW w:w="2230" w:type="dxa"/>
            <w:shd w:val="clear" w:color="auto" w:fill="auto"/>
          </w:tcPr>
          <w:p w14:paraId="09B22BFD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name</w:t>
            </w:r>
          </w:p>
        </w:tc>
        <w:tc>
          <w:tcPr>
            <w:tcW w:w="2300" w:type="dxa"/>
            <w:shd w:val="clear" w:color="auto" w:fill="auto"/>
          </w:tcPr>
          <w:p w14:paraId="134E3A7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com:name</w:t>
            </w:r>
          </w:p>
        </w:tc>
        <w:tc>
          <w:tcPr>
            <w:tcW w:w="1512" w:type="dxa"/>
            <w:shd w:val="clear" w:color="auto" w:fill="auto"/>
          </w:tcPr>
          <w:p w14:paraId="3B24B700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0A8D4C73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69BA9C42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370990EE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Имя застрахованного</w:t>
            </w:r>
          </w:p>
        </w:tc>
      </w:tr>
      <w:tr w:rsidR="007A0EE4" w:rsidRPr="009044BD" w14:paraId="618E297C" w14:textId="77777777" w:rsidTr="001D60F5">
        <w:tc>
          <w:tcPr>
            <w:tcW w:w="2230" w:type="dxa"/>
            <w:shd w:val="clear" w:color="auto" w:fill="auto"/>
          </w:tcPr>
          <w:p w14:paraId="62DAD9E5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patronymic</w:t>
            </w:r>
          </w:p>
        </w:tc>
        <w:tc>
          <w:tcPr>
            <w:tcW w:w="2300" w:type="dxa"/>
            <w:shd w:val="clear" w:color="auto" w:fill="auto"/>
          </w:tcPr>
          <w:p w14:paraId="00E61E88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com:patronymic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72DEFF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585AD4A8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343" w:type="dxa"/>
            <w:shd w:val="clear" w:color="auto" w:fill="auto"/>
          </w:tcPr>
          <w:p w14:paraId="2F9D09C9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68D3099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7A0EE4" w:rsidRPr="009044BD" w14:paraId="36516992" w14:textId="77777777" w:rsidTr="001D60F5">
        <w:tc>
          <w:tcPr>
            <w:tcW w:w="2230" w:type="dxa"/>
            <w:shd w:val="clear" w:color="auto" w:fill="auto"/>
          </w:tcPr>
          <w:p w14:paraId="25DA53F6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2300" w:type="dxa"/>
            <w:shd w:val="clear" w:color="auto" w:fill="auto"/>
          </w:tcPr>
          <w:p w14:paraId="43D3DD02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31D26AFF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05F873C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BD3F765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DC69511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Номер ЭЛН</w:t>
            </w:r>
          </w:p>
        </w:tc>
      </w:tr>
      <w:tr w:rsidR="007A0EE4" w:rsidRPr="009044BD" w14:paraId="3EC6D9BC" w14:textId="77777777" w:rsidTr="001D60F5">
        <w:tc>
          <w:tcPr>
            <w:tcW w:w="2230" w:type="dxa"/>
            <w:shd w:val="clear" w:color="auto" w:fill="auto"/>
          </w:tcPr>
          <w:p w14:paraId="6C4BC8F3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prevLnCode</w:t>
            </w:r>
          </w:p>
        </w:tc>
        <w:tc>
          <w:tcPr>
            <w:tcW w:w="2300" w:type="dxa"/>
            <w:shd w:val="clear" w:color="auto" w:fill="auto"/>
          </w:tcPr>
          <w:p w14:paraId="3268F3F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F64DEFD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5BCB84F2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9B82DA1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9BB3AAE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Номер </w:t>
            </w:r>
            <w:r w:rsidR="00F12D37" w:rsidRPr="009044BD">
              <w:rPr>
                <w:sz w:val="22"/>
                <w:szCs w:val="22"/>
                <w:lang w:val="ru-RU"/>
              </w:rPr>
              <w:t xml:space="preserve">предыдущего </w:t>
            </w:r>
            <w:r w:rsidRPr="009044BD">
              <w:rPr>
                <w:sz w:val="22"/>
                <w:szCs w:val="22"/>
              </w:rPr>
              <w:t>ЭЛН</w:t>
            </w:r>
          </w:p>
        </w:tc>
      </w:tr>
      <w:tr w:rsidR="007A0EE4" w:rsidRPr="00E26E0C" w14:paraId="6F31C389" w14:textId="77777777" w:rsidTr="001D60F5">
        <w:tc>
          <w:tcPr>
            <w:tcW w:w="2230" w:type="dxa"/>
            <w:shd w:val="clear" w:color="auto" w:fill="auto"/>
          </w:tcPr>
          <w:p w14:paraId="6D9BE7CC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primaryFlag</w:t>
            </w:r>
          </w:p>
        </w:tc>
        <w:tc>
          <w:tcPr>
            <w:tcW w:w="2300" w:type="dxa"/>
            <w:shd w:val="clear" w:color="auto" w:fill="auto"/>
          </w:tcPr>
          <w:p w14:paraId="11186989" w14:textId="77777777" w:rsidR="007A0EE4" w:rsidRPr="009044BD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09559F3" w14:textId="77777777" w:rsidR="007A0EE4" w:rsidRPr="009044BD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2CA8AD6C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5E11E2AC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Признак ЭЛН: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первичный или продолжение</w:t>
            </w:r>
          </w:p>
        </w:tc>
      </w:tr>
      <w:tr w:rsidR="007A0EE4" w:rsidRPr="00E26E0C" w14:paraId="09C9D4B9" w14:textId="77777777" w:rsidTr="001D60F5">
        <w:tc>
          <w:tcPr>
            <w:tcW w:w="2230" w:type="dxa"/>
            <w:shd w:val="clear" w:color="auto" w:fill="auto"/>
          </w:tcPr>
          <w:p w14:paraId="632763E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duplicateFlag</w:t>
            </w:r>
          </w:p>
        </w:tc>
        <w:tc>
          <w:tcPr>
            <w:tcW w:w="2300" w:type="dxa"/>
            <w:shd w:val="clear" w:color="auto" w:fill="auto"/>
          </w:tcPr>
          <w:p w14:paraId="7930FFA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7CD2008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4352B5BD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5712DD8A" w14:textId="77777777" w:rsidR="007A0EE4" w:rsidRPr="009044BD" w:rsidRDefault="00F12D37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Признак ЭЛН: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дубликат или оригинал</w:t>
            </w:r>
          </w:p>
        </w:tc>
      </w:tr>
      <w:tr w:rsidR="007A0EE4" w:rsidRPr="009044BD" w14:paraId="758AEEFC" w14:textId="77777777" w:rsidTr="001D60F5">
        <w:tc>
          <w:tcPr>
            <w:tcW w:w="2230" w:type="dxa"/>
            <w:shd w:val="clear" w:color="auto" w:fill="auto"/>
          </w:tcPr>
          <w:p w14:paraId="1EF26BA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lnDate</w:t>
            </w:r>
          </w:p>
        </w:tc>
        <w:tc>
          <w:tcPr>
            <w:tcW w:w="2300" w:type="dxa"/>
            <w:shd w:val="clear" w:color="auto" w:fill="auto"/>
          </w:tcPr>
          <w:p w14:paraId="551923E9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083829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date</w:t>
            </w:r>
            <w:proofErr w:type="gramEnd"/>
          </w:p>
          <w:p w14:paraId="10362970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{</w:t>
            </w:r>
            <w:proofErr w:type="gramEnd"/>
            <w:r w:rsidRPr="009044BD">
              <w:rPr>
                <w:sz w:val="22"/>
                <w:szCs w:val="22"/>
                <w:lang w:val="ru-RU"/>
              </w:rPr>
              <w:t>4}-\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</w:p>
        </w:tc>
        <w:tc>
          <w:tcPr>
            <w:tcW w:w="1343" w:type="dxa"/>
            <w:shd w:val="clear" w:color="auto" w:fill="auto"/>
          </w:tcPr>
          <w:p w14:paraId="08E058DA" w14:textId="77777777" w:rsidR="007A0EE4" w:rsidRPr="009044BD" w:rsidRDefault="007A0EE4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1BD4849" w14:textId="77777777" w:rsidR="007A0EE4" w:rsidRPr="009044BD" w:rsidRDefault="00F12D37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03740E" w:rsidRPr="009044BD" w14:paraId="69B277E4" w14:textId="77777777" w:rsidTr="001D60F5">
        <w:tc>
          <w:tcPr>
            <w:tcW w:w="2230" w:type="dxa"/>
            <w:shd w:val="clear" w:color="auto" w:fill="auto"/>
          </w:tcPr>
          <w:p w14:paraId="6DFF2AE9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2300" w:type="dxa"/>
            <w:shd w:val="clear" w:color="auto" w:fill="auto"/>
          </w:tcPr>
          <w:p w14:paraId="711E261A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com:idMo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CA89E38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 xml:space="preserve">Тип: </w:t>
            </w:r>
            <w:proofErr w:type="gramStart"/>
            <w:r w:rsidRPr="00734B65">
              <w:rPr>
                <w:sz w:val="22"/>
                <w:szCs w:val="22"/>
              </w:rPr>
              <w:t>xs:string</w:t>
            </w:r>
            <w:proofErr w:type="gramEnd"/>
          </w:p>
          <w:p w14:paraId="5BCA9E0A" w14:textId="77777777" w:rsidR="0003740E" w:rsidRPr="00734B65" w:rsidRDefault="0003740E" w:rsidP="000374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Макс.длинна: 100</w:t>
            </w:r>
          </w:p>
        </w:tc>
        <w:tc>
          <w:tcPr>
            <w:tcW w:w="1343" w:type="dxa"/>
            <w:shd w:val="clear" w:color="auto" w:fill="auto"/>
          </w:tcPr>
          <w:p w14:paraId="071DBB5B" w14:textId="77777777" w:rsidR="0003740E" w:rsidRPr="00734B65" w:rsidRDefault="0003740E" w:rsidP="0003740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AA93DBF" w14:textId="77777777" w:rsidR="0003740E" w:rsidRPr="00734B65" w:rsidRDefault="0003740E" w:rsidP="0003740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Код МО</w:t>
            </w:r>
          </w:p>
        </w:tc>
      </w:tr>
      <w:tr w:rsidR="002F0178" w:rsidRPr="009044BD" w14:paraId="6660CC8D" w14:textId="77777777" w:rsidTr="001D60F5">
        <w:tc>
          <w:tcPr>
            <w:tcW w:w="2230" w:type="dxa"/>
            <w:shd w:val="clear" w:color="auto" w:fill="auto"/>
          </w:tcPr>
          <w:p w14:paraId="7EAE45C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lpuName</w:t>
            </w:r>
          </w:p>
        </w:tc>
        <w:tc>
          <w:tcPr>
            <w:tcW w:w="2300" w:type="dxa"/>
            <w:shd w:val="clear" w:color="auto" w:fill="auto"/>
          </w:tcPr>
          <w:p w14:paraId="7EB90A2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com:lpuName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BC8B42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DB4C2A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343" w:type="dxa"/>
            <w:shd w:val="clear" w:color="auto" w:fill="auto"/>
          </w:tcPr>
          <w:p w14:paraId="1A9BF26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6BB052A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ЛПУ</w:t>
            </w:r>
          </w:p>
        </w:tc>
      </w:tr>
      <w:tr w:rsidR="002F0178" w:rsidRPr="009044BD" w14:paraId="509891B6" w14:textId="77777777" w:rsidTr="001D60F5">
        <w:tc>
          <w:tcPr>
            <w:tcW w:w="2230" w:type="dxa"/>
            <w:shd w:val="clear" w:color="auto" w:fill="auto"/>
          </w:tcPr>
          <w:p w14:paraId="2A943A6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lpuAddress</w:t>
            </w:r>
          </w:p>
        </w:tc>
        <w:tc>
          <w:tcPr>
            <w:tcW w:w="2300" w:type="dxa"/>
            <w:shd w:val="clear" w:color="auto" w:fill="auto"/>
          </w:tcPr>
          <w:p w14:paraId="139255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com:lpuAddress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FE4B4D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33FA0E9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343" w:type="dxa"/>
            <w:shd w:val="clear" w:color="auto" w:fill="auto"/>
          </w:tcPr>
          <w:p w14:paraId="1B0FA8E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2D06AA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Адрес ЛПУ</w:t>
            </w:r>
          </w:p>
        </w:tc>
      </w:tr>
      <w:tr w:rsidR="002F0178" w:rsidRPr="009044BD" w14:paraId="22CDECD1" w14:textId="77777777" w:rsidTr="001D60F5">
        <w:tc>
          <w:tcPr>
            <w:tcW w:w="2230" w:type="dxa"/>
            <w:shd w:val="clear" w:color="auto" w:fill="auto"/>
          </w:tcPr>
          <w:p w14:paraId="081AD56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lpuOgrn</w:t>
            </w:r>
          </w:p>
        </w:tc>
        <w:tc>
          <w:tcPr>
            <w:tcW w:w="2300" w:type="dxa"/>
            <w:shd w:val="clear" w:color="auto" w:fill="auto"/>
          </w:tcPr>
          <w:p w14:paraId="087A761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org:ogrn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D1017E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4D710B4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13}</w:t>
            </w:r>
          </w:p>
          <w:p w14:paraId="04CB466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15}</w:t>
            </w:r>
          </w:p>
        </w:tc>
        <w:tc>
          <w:tcPr>
            <w:tcW w:w="1343" w:type="dxa"/>
            <w:shd w:val="clear" w:color="auto" w:fill="auto"/>
          </w:tcPr>
          <w:p w14:paraId="0559284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4869EDA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2F0178" w:rsidRPr="009044BD" w14:paraId="3BEE1D3A" w14:textId="77777777" w:rsidTr="001D60F5">
        <w:tc>
          <w:tcPr>
            <w:tcW w:w="2230" w:type="dxa"/>
            <w:shd w:val="clear" w:color="auto" w:fill="auto"/>
          </w:tcPr>
          <w:p w14:paraId="5102D1A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birthday</w:t>
            </w:r>
          </w:p>
        </w:tc>
        <w:tc>
          <w:tcPr>
            <w:tcW w:w="2300" w:type="dxa"/>
            <w:shd w:val="clear" w:color="auto" w:fill="auto"/>
          </w:tcPr>
          <w:p w14:paraId="7432220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250340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19E876C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0620F39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392E2FD7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2F0178" w:rsidRPr="009044BD" w14:paraId="55042555" w14:textId="77777777" w:rsidTr="001D60F5">
        <w:tc>
          <w:tcPr>
            <w:tcW w:w="2230" w:type="dxa"/>
            <w:shd w:val="clear" w:color="auto" w:fill="auto"/>
          </w:tcPr>
          <w:p w14:paraId="38E416E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gender</w:t>
            </w:r>
          </w:p>
        </w:tc>
        <w:tc>
          <w:tcPr>
            <w:tcW w:w="2300" w:type="dxa"/>
            <w:shd w:val="clear" w:color="auto" w:fill="auto"/>
          </w:tcPr>
          <w:p w14:paraId="214F9E2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0672BF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B272F4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294CF5AF" w14:textId="77777777" w:rsidR="002F0178" w:rsidRPr="009044BD" w:rsidRDefault="002F0178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Пол застрахованного</w:t>
            </w:r>
          </w:p>
          <w:p w14:paraId="0879F40C" w14:textId="77777777" w:rsidR="002F0178" w:rsidRPr="009044BD" w:rsidRDefault="002F0178" w:rsidP="00F12D3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0-мужской</w:t>
            </w:r>
          </w:p>
          <w:p w14:paraId="4994300C" w14:textId="77777777" w:rsidR="002F0178" w:rsidRPr="009044BD" w:rsidRDefault="002F0178" w:rsidP="00F12D37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1-женский</w:t>
            </w:r>
          </w:p>
        </w:tc>
      </w:tr>
      <w:tr w:rsidR="002F0178" w:rsidRPr="00E26E0C" w14:paraId="79AC65DC" w14:textId="77777777" w:rsidTr="001D60F5">
        <w:tc>
          <w:tcPr>
            <w:tcW w:w="2230" w:type="dxa"/>
            <w:shd w:val="clear" w:color="auto" w:fill="auto"/>
          </w:tcPr>
          <w:p w14:paraId="1B191A1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reason1</w:t>
            </w:r>
          </w:p>
        </w:tc>
        <w:tc>
          <w:tcPr>
            <w:tcW w:w="2300" w:type="dxa"/>
            <w:shd w:val="clear" w:color="auto" w:fill="auto"/>
          </w:tcPr>
          <w:p w14:paraId="2D0A2FD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AD9CB8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1062E3E0" w14:textId="0F0FED9D" w:rsidR="002F0178" w:rsidRPr="009044BD" w:rsidRDefault="002F0178" w:rsidP="00B77407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Макс.длина: </w:t>
            </w:r>
            <w:r w:rsidR="00B77407">
              <w:rPr>
                <w:sz w:val="22"/>
                <w:szCs w:val="22"/>
              </w:rPr>
              <w:t>2</w:t>
            </w:r>
          </w:p>
        </w:tc>
        <w:tc>
          <w:tcPr>
            <w:tcW w:w="1343" w:type="dxa"/>
            <w:shd w:val="clear" w:color="auto" w:fill="auto"/>
          </w:tcPr>
          <w:p w14:paraId="3CCCC165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624224D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 xml:space="preserve">Причина нетрудоспособности </w:t>
            </w: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034498F3" w14:textId="5483B073" w:rsidR="002F0178" w:rsidRPr="009044BD" w:rsidRDefault="002F0178" w:rsidP="00CF4925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_Ref51495994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7.1. Причины нетрудоспособности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_Ref51495677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lang w:val="ru-RU"/>
              </w:rPr>
              <w:t xml:space="preserve">Атрибуты типа 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E26E0C" w14:paraId="156B6B56" w14:textId="77777777" w:rsidTr="001D60F5">
        <w:tc>
          <w:tcPr>
            <w:tcW w:w="2230" w:type="dxa"/>
            <w:shd w:val="clear" w:color="auto" w:fill="auto"/>
          </w:tcPr>
          <w:p w14:paraId="65CCA2F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reason2</w:t>
            </w:r>
          </w:p>
        </w:tc>
        <w:tc>
          <w:tcPr>
            <w:tcW w:w="2300" w:type="dxa"/>
            <w:shd w:val="clear" w:color="auto" w:fill="auto"/>
          </w:tcPr>
          <w:p w14:paraId="769563E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C26844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4CACD52E" w14:textId="711B4D70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1D7B338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A75B35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Доп. код</w:t>
            </w:r>
          </w:p>
          <w:p w14:paraId="306EDC6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2809A77F" w14:textId="64B0F385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_Ref51496024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7.2. Дополнительные коды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E26E0C" w14:paraId="0F12F94A" w14:textId="77777777" w:rsidTr="001D60F5">
        <w:tc>
          <w:tcPr>
            <w:tcW w:w="2230" w:type="dxa"/>
            <w:shd w:val="clear" w:color="auto" w:fill="auto"/>
          </w:tcPr>
          <w:p w14:paraId="55017E8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reason</w:t>
            </w:r>
            <w:r w:rsidRPr="009044BD">
              <w:rPr>
                <w:sz w:val="22"/>
                <w:szCs w:val="22"/>
                <w:lang w:val="ru-RU"/>
              </w:rPr>
              <w:t>3</w:t>
            </w:r>
          </w:p>
        </w:tc>
        <w:tc>
          <w:tcPr>
            <w:tcW w:w="2300" w:type="dxa"/>
            <w:shd w:val="clear" w:color="auto" w:fill="auto"/>
          </w:tcPr>
          <w:p w14:paraId="3561164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89FA17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string</w:t>
            </w:r>
            <w:proofErr w:type="gramEnd"/>
          </w:p>
          <w:p w14:paraId="4F01401F" w14:textId="3F76C4BD" w:rsidR="002F0178" w:rsidRPr="00291DE0" w:rsidRDefault="002F0178" w:rsidP="00B77407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Макс.длина: </w:t>
            </w:r>
            <w:r w:rsidR="00B77407" w:rsidRPr="00291DE0">
              <w:rPr>
                <w:sz w:val="22"/>
                <w:szCs w:val="22"/>
                <w:lang w:val="ru-RU"/>
              </w:rPr>
              <w:t>2</w:t>
            </w:r>
          </w:p>
        </w:tc>
        <w:tc>
          <w:tcPr>
            <w:tcW w:w="1343" w:type="dxa"/>
            <w:shd w:val="clear" w:color="auto" w:fill="auto"/>
          </w:tcPr>
          <w:p w14:paraId="7E05B77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C5BE74F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изм.</w:t>
            </w:r>
          </w:p>
          <w:p w14:paraId="2CC5997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339C526D" w14:textId="154C069C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_Ref51496051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7.1. Причины нетрудоспособности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E26E0C" w14:paraId="0358D9C0" w14:textId="77777777" w:rsidTr="001D60F5">
        <w:tc>
          <w:tcPr>
            <w:tcW w:w="2230" w:type="dxa"/>
            <w:shd w:val="clear" w:color="auto" w:fill="auto"/>
          </w:tcPr>
          <w:p w14:paraId="65F24F9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date</w:t>
            </w:r>
            <w:r w:rsidRPr="009044BD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2300" w:type="dxa"/>
            <w:shd w:val="clear" w:color="auto" w:fill="auto"/>
          </w:tcPr>
          <w:p w14:paraId="1BE5420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sz w:val="22"/>
                <w:szCs w:val="22"/>
              </w:rPr>
              <w:t>com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522FA6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</w:t>
            </w:r>
            <w:r w:rsidRPr="009044BD">
              <w:rPr>
                <w:sz w:val="22"/>
                <w:szCs w:val="22"/>
                <w:lang w:val="ru-RU"/>
              </w:rPr>
              <w:t>:</w:t>
            </w:r>
            <w:r w:rsidRPr="009044BD">
              <w:rPr>
                <w:sz w:val="22"/>
                <w:szCs w:val="22"/>
              </w:rPr>
              <w:t>date</w:t>
            </w:r>
            <w:proofErr w:type="gramEnd"/>
          </w:p>
          <w:p w14:paraId="69EC5465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{</w:t>
            </w:r>
            <w:proofErr w:type="gramEnd"/>
            <w:r w:rsidRPr="009044BD">
              <w:rPr>
                <w:sz w:val="22"/>
                <w:szCs w:val="22"/>
                <w:lang w:val="ru-RU"/>
              </w:rPr>
              <w:t>4}-\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-\</w:t>
            </w:r>
            <w:r w:rsidRPr="009044BD">
              <w:rPr>
                <w:sz w:val="22"/>
                <w:szCs w:val="22"/>
              </w:rPr>
              <w:t>d</w:t>
            </w:r>
            <w:r w:rsidRPr="009044BD">
              <w:rPr>
                <w:sz w:val="22"/>
                <w:szCs w:val="22"/>
                <w:lang w:val="ru-RU"/>
              </w:rPr>
              <w:t>\</w:t>
            </w:r>
            <w:r w:rsidRPr="009044BD">
              <w:rPr>
                <w:sz w:val="22"/>
                <w:szCs w:val="22"/>
              </w:rPr>
              <w:t>d</w:t>
            </w:r>
          </w:p>
        </w:tc>
        <w:tc>
          <w:tcPr>
            <w:tcW w:w="1343" w:type="dxa"/>
            <w:shd w:val="clear" w:color="auto" w:fill="auto"/>
          </w:tcPr>
          <w:p w14:paraId="2A6E9BE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05EE3DF" w14:textId="77777777" w:rsidR="002F0178" w:rsidRPr="009044BD" w:rsidRDefault="00A502B8" w:rsidP="007A0EE4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П</w:t>
            </w:r>
            <w:r w:rsidR="002F0178" w:rsidRPr="009044BD">
              <w:rPr>
                <w:rFonts w:eastAsia="Times"/>
                <w:sz w:val="22"/>
                <w:szCs w:val="22"/>
                <w:lang w:val="ru-RU"/>
              </w:rPr>
              <w:t>редполагаемая дата родов, дата начала путевки</w:t>
            </w:r>
          </w:p>
        </w:tc>
      </w:tr>
      <w:tr w:rsidR="002F0178" w:rsidRPr="009044BD" w14:paraId="414C0F2A" w14:textId="77777777" w:rsidTr="001D60F5">
        <w:tc>
          <w:tcPr>
            <w:tcW w:w="2230" w:type="dxa"/>
            <w:shd w:val="clear" w:color="auto" w:fill="auto"/>
          </w:tcPr>
          <w:p w14:paraId="02A6586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date2</w:t>
            </w:r>
          </w:p>
        </w:tc>
        <w:tc>
          <w:tcPr>
            <w:tcW w:w="2300" w:type="dxa"/>
            <w:shd w:val="clear" w:color="auto" w:fill="auto"/>
          </w:tcPr>
          <w:p w14:paraId="429AC72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6D70B8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42E2C55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10B8648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CF5806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2F0178" w:rsidRPr="009044BD" w14:paraId="5B644713" w14:textId="77777777" w:rsidTr="001D60F5">
        <w:tc>
          <w:tcPr>
            <w:tcW w:w="2230" w:type="dxa"/>
            <w:shd w:val="clear" w:color="auto" w:fill="auto"/>
          </w:tcPr>
          <w:p w14:paraId="1DEEA1F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voucherNo</w:t>
            </w:r>
          </w:p>
        </w:tc>
        <w:tc>
          <w:tcPr>
            <w:tcW w:w="2300" w:type="dxa"/>
            <w:shd w:val="clear" w:color="auto" w:fill="auto"/>
          </w:tcPr>
          <w:p w14:paraId="66C937A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com:voucherNo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06A071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0E9E16DB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1DF96D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9A99FCC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Номер путевки</w:t>
            </w:r>
          </w:p>
        </w:tc>
      </w:tr>
      <w:tr w:rsidR="002F0178" w:rsidRPr="00E26E0C" w14:paraId="576FD672" w14:textId="77777777" w:rsidTr="001D60F5">
        <w:tc>
          <w:tcPr>
            <w:tcW w:w="2230" w:type="dxa"/>
            <w:shd w:val="clear" w:color="auto" w:fill="auto"/>
          </w:tcPr>
          <w:p w14:paraId="3107884F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voucherOgrn</w:t>
            </w:r>
          </w:p>
        </w:tc>
        <w:tc>
          <w:tcPr>
            <w:tcW w:w="2300" w:type="dxa"/>
            <w:shd w:val="clear" w:color="auto" w:fill="auto"/>
          </w:tcPr>
          <w:p w14:paraId="0905017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org:ogrn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015DFA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02314CE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13}</w:t>
            </w:r>
          </w:p>
          <w:p w14:paraId="386007D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15}</w:t>
            </w:r>
          </w:p>
        </w:tc>
        <w:tc>
          <w:tcPr>
            <w:tcW w:w="1343" w:type="dxa"/>
            <w:shd w:val="clear" w:color="auto" w:fill="auto"/>
          </w:tcPr>
          <w:p w14:paraId="5719BFB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1DC9C96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2F0178" w:rsidRPr="00E26E0C" w14:paraId="03C1861B" w14:textId="77777777" w:rsidTr="001D60F5">
        <w:tc>
          <w:tcPr>
            <w:tcW w:w="2230" w:type="dxa"/>
            <w:shd w:val="clear" w:color="auto" w:fill="auto"/>
          </w:tcPr>
          <w:p w14:paraId="7882B6D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servData</w:t>
            </w:r>
          </w:p>
        </w:tc>
        <w:tc>
          <w:tcPr>
            <w:tcW w:w="2300" w:type="dxa"/>
            <w:shd w:val="clear" w:color="auto" w:fill="auto"/>
          </w:tcPr>
          <w:p w14:paraId="49AD57B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12" w:type="dxa"/>
            <w:shd w:val="clear" w:color="auto" w:fill="auto"/>
          </w:tcPr>
          <w:p w14:paraId="1A0B841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46D63F9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4516AC7" w14:textId="77777777" w:rsidR="002F0178" w:rsidRPr="004D39EB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14:paraId="627A2A9C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4D39EB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2F0178" w:rsidRPr="00E26E0C" w14:paraId="52593B07" w14:textId="77777777" w:rsidTr="001D60F5">
        <w:tc>
          <w:tcPr>
            <w:tcW w:w="2230" w:type="dxa"/>
            <w:shd w:val="clear" w:color="auto" w:fill="auto"/>
          </w:tcPr>
          <w:p w14:paraId="32426EB6" w14:textId="0EA102DD" w:rsidR="002F0178" w:rsidRPr="001E646F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300" w:type="dxa"/>
            <w:shd w:val="clear" w:color="auto" w:fill="auto"/>
          </w:tcPr>
          <w:p w14:paraId="399DF8BC" w14:textId="5FB56791" w:rsidR="002F0178" w:rsidRPr="001E646F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12" w:type="dxa"/>
            <w:shd w:val="clear" w:color="auto" w:fill="auto"/>
          </w:tcPr>
          <w:p w14:paraId="7C5C1C1C" w14:textId="77777777" w:rsidR="002F0178" w:rsidRPr="001E646F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74AF59E0" w14:textId="4D5318EA" w:rsidR="002F0178" w:rsidRPr="00FF1D6E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3065" w:type="dxa"/>
            <w:shd w:val="clear" w:color="auto" w:fill="auto"/>
          </w:tcPr>
          <w:p w14:paraId="10DB9113" w14:textId="07EFB0CA" w:rsidR="002F0178" w:rsidRPr="001E646F" w:rsidRDefault="002F0178" w:rsidP="00F829B0">
            <w:pPr>
              <w:rPr>
                <w:sz w:val="22"/>
                <w:szCs w:val="22"/>
                <w:lang w:val="ru-RU"/>
              </w:rPr>
            </w:pPr>
          </w:p>
        </w:tc>
      </w:tr>
      <w:tr w:rsidR="002F0178" w:rsidRPr="009044BD" w14:paraId="50CFADBF" w14:textId="77777777" w:rsidTr="001D60F5">
        <w:tc>
          <w:tcPr>
            <w:tcW w:w="2230" w:type="dxa"/>
            <w:shd w:val="clear" w:color="auto" w:fill="auto"/>
          </w:tcPr>
          <w:p w14:paraId="443A4D1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hospitalDt1</w:t>
            </w:r>
          </w:p>
        </w:tc>
        <w:tc>
          <w:tcPr>
            <w:tcW w:w="2300" w:type="dxa"/>
            <w:shd w:val="clear" w:color="auto" w:fill="auto"/>
          </w:tcPr>
          <w:p w14:paraId="0BAB50A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64106F5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47B4B00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79D10FBE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455F61D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2F0178" w:rsidRPr="009044BD" w14:paraId="088B2EF5" w14:textId="77777777" w:rsidTr="001D60F5">
        <w:tc>
          <w:tcPr>
            <w:tcW w:w="2230" w:type="dxa"/>
            <w:shd w:val="clear" w:color="auto" w:fill="auto"/>
          </w:tcPr>
          <w:p w14:paraId="4A4951DA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hospitalDt2</w:t>
            </w:r>
          </w:p>
        </w:tc>
        <w:tc>
          <w:tcPr>
            <w:tcW w:w="2300" w:type="dxa"/>
            <w:shd w:val="clear" w:color="auto" w:fill="auto"/>
          </w:tcPr>
          <w:p w14:paraId="79D5ED6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F00DCF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7F2995B7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79619134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F0C5E5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2F0178" w:rsidRPr="009044BD" w14:paraId="110CB1DB" w14:textId="77777777" w:rsidTr="001D60F5">
        <w:tc>
          <w:tcPr>
            <w:tcW w:w="2230" w:type="dxa"/>
            <w:shd w:val="clear" w:color="auto" w:fill="auto"/>
          </w:tcPr>
          <w:p w14:paraId="5E95253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</w:t>
            </w:r>
          </w:p>
        </w:tc>
        <w:tc>
          <w:tcPr>
            <w:tcW w:w="2300" w:type="dxa"/>
            <w:shd w:val="clear" w:color="auto" w:fill="auto"/>
          </w:tcPr>
          <w:p w14:paraId="1AC0F836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com:HospitalBreachInfo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7FEEB8F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99FB2C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E9A5070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2F0178" w:rsidRPr="00E26E0C" w14:paraId="46923AF4" w14:textId="77777777" w:rsidTr="001D60F5">
        <w:tc>
          <w:tcPr>
            <w:tcW w:w="2230" w:type="dxa"/>
            <w:shd w:val="clear" w:color="auto" w:fill="auto"/>
          </w:tcPr>
          <w:p w14:paraId="2F0FD7E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mseDt1</w:t>
            </w:r>
          </w:p>
        </w:tc>
        <w:tc>
          <w:tcPr>
            <w:tcW w:w="2300" w:type="dxa"/>
            <w:shd w:val="clear" w:color="auto" w:fill="auto"/>
          </w:tcPr>
          <w:p w14:paraId="0DD9AAD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27C5E6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283ECD9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0C6205F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78C25C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2F0178" w:rsidRPr="00E26E0C" w14:paraId="7A360E3C" w14:textId="77777777" w:rsidTr="001D60F5">
        <w:tc>
          <w:tcPr>
            <w:tcW w:w="2230" w:type="dxa"/>
            <w:shd w:val="clear" w:color="auto" w:fill="auto"/>
          </w:tcPr>
          <w:p w14:paraId="72EC7F8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mseDt2</w:t>
            </w:r>
          </w:p>
        </w:tc>
        <w:tc>
          <w:tcPr>
            <w:tcW w:w="2300" w:type="dxa"/>
            <w:shd w:val="clear" w:color="auto" w:fill="auto"/>
          </w:tcPr>
          <w:p w14:paraId="75E6270D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9750E0B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3AA87A4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6C67340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E42F822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2F0178" w:rsidRPr="00E26E0C" w14:paraId="12C3A42C" w14:textId="77777777" w:rsidTr="001D60F5">
        <w:tc>
          <w:tcPr>
            <w:tcW w:w="2230" w:type="dxa"/>
            <w:shd w:val="clear" w:color="auto" w:fill="auto"/>
          </w:tcPr>
          <w:p w14:paraId="06CD047E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mseDt3</w:t>
            </w:r>
          </w:p>
        </w:tc>
        <w:tc>
          <w:tcPr>
            <w:tcW w:w="2300" w:type="dxa"/>
            <w:shd w:val="clear" w:color="auto" w:fill="auto"/>
          </w:tcPr>
          <w:p w14:paraId="0232107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5ADA18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xs:date</w:t>
            </w:r>
            <w:proofErr w:type="gramEnd"/>
          </w:p>
          <w:p w14:paraId="0119C5A2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Паттерн: \</w:t>
            </w:r>
            <w:proofErr w:type="gramStart"/>
            <w:r w:rsidRPr="009044BD">
              <w:rPr>
                <w:sz w:val="22"/>
                <w:szCs w:val="22"/>
              </w:rPr>
              <w:t>d{</w:t>
            </w:r>
            <w:proofErr w:type="gramEnd"/>
            <w:r w:rsidRPr="009044BD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54BF945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4A9D7A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2F0178" w:rsidRPr="00E26E0C" w14:paraId="1CB42119" w14:textId="77777777" w:rsidTr="001D60F5">
        <w:tc>
          <w:tcPr>
            <w:tcW w:w="2230" w:type="dxa"/>
            <w:shd w:val="clear" w:color="auto" w:fill="auto"/>
          </w:tcPr>
          <w:p w14:paraId="767DF8C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mseInvalidGroup</w:t>
            </w:r>
          </w:p>
        </w:tc>
        <w:tc>
          <w:tcPr>
            <w:tcW w:w="2300" w:type="dxa"/>
            <w:shd w:val="clear" w:color="auto" w:fill="auto"/>
          </w:tcPr>
          <w:p w14:paraId="59BE17D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6CA4ED90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E3AAD71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C1C92E7" w14:textId="77777777" w:rsidR="002F0178" w:rsidRPr="009044BD" w:rsidRDefault="002F0178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Установлена/изменена группа инвалидности</w:t>
            </w:r>
          </w:p>
          <w:p w14:paraId="6F3C935D" w14:textId="77777777" w:rsidR="002F0178" w:rsidRPr="009044BD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1-первая группа</w:t>
            </w:r>
          </w:p>
          <w:p w14:paraId="01EE42E9" w14:textId="77777777" w:rsidR="002F0178" w:rsidRPr="009044BD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2-вторая группа</w:t>
            </w:r>
          </w:p>
          <w:p w14:paraId="2C899C51" w14:textId="77777777" w:rsidR="002F0178" w:rsidRDefault="002F0178" w:rsidP="00667D41">
            <w:pPr>
              <w:rPr>
                <w:rFonts w:eastAsia="Times"/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3-третья группа</w:t>
            </w:r>
          </w:p>
          <w:p w14:paraId="363EA7B2" w14:textId="77777777" w:rsidR="00777844" w:rsidRPr="00A76065" w:rsidRDefault="00777844" w:rsidP="00667D41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50544A" w:rsidRPr="00E26E0C" w14:paraId="0318FDB4" w14:textId="77777777" w:rsidTr="001D60F5">
        <w:tc>
          <w:tcPr>
            <w:tcW w:w="2230" w:type="dxa"/>
            <w:shd w:val="clear" w:color="auto" w:fill="auto"/>
          </w:tcPr>
          <w:p w14:paraId="45666FDC" w14:textId="77777777" w:rsidR="0050544A" w:rsidRPr="005B41DE" w:rsidRDefault="0050544A" w:rsidP="0050544A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mseInvalidLoss</w:t>
            </w:r>
          </w:p>
        </w:tc>
        <w:tc>
          <w:tcPr>
            <w:tcW w:w="2300" w:type="dxa"/>
            <w:shd w:val="clear" w:color="auto" w:fill="auto"/>
          </w:tcPr>
          <w:p w14:paraId="05DE121C" w14:textId="77777777" w:rsidR="0050544A" w:rsidRPr="005B41DE" w:rsidRDefault="0050544A" w:rsidP="0050544A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3695EB7" w14:textId="77777777" w:rsidR="0050544A" w:rsidRPr="005B41DE" w:rsidRDefault="0050544A" w:rsidP="0050544A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C636234" w14:textId="77777777" w:rsidR="0050544A" w:rsidRPr="005B41DE" w:rsidRDefault="0050544A" w:rsidP="0050544A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BBB48EC" w14:textId="77777777" w:rsidR="0050544A" w:rsidRPr="005B41DE" w:rsidRDefault="00605352" w:rsidP="0050544A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lang w:val="ru-RU"/>
              </w:rPr>
            </w:pPr>
            <w:r w:rsidRPr="005B41DE">
              <w:rPr>
                <w:rFonts w:ascii="Times New Roman" w:hAnsi="Times New Roman"/>
                <w:sz w:val="22"/>
                <w:lang w:val="ru-RU"/>
              </w:rPr>
              <w:t xml:space="preserve">Утрата профессиональной </w:t>
            </w:r>
            <w:r w:rsidR="0050544A" w:rsidRPr="005B41DE">
              <w:rPr>
                <w:rFonts w:ascii="Times New Roman" w:hAnsi="Times New Roman"/>
                <w:sz w:val="22"/>
                <w:lang w:val="ru-RU"/>
              </w:rPr>
              <w:t>трудоспобности</w:t>
            </w:r>
          </w:p>
          <w:p w14:paraId="1AE94C18" w14:textId="77777777" w:rsidR="0050544A" w:rsidRPr="005B41DE" w:rsidRDefault="0050544A" w:rsidP="0050544A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B41DE">
              <w:rPr>
                <w:rFonts w:ascii="Times New Roman" w:eastAsia="Times" w:hAnsi="Times New Roman"/>
                <w:sz w:val="22"/>
                <w:szCs w:val="22"/>
                <w:lang w:val="ru-RU"/>
              </w:rPr>
              <w:t>29 - установлена утрата профессиональной трудоспособности</w:t>
            </w:r>
          </w:p>
        </w:tc>
      </w:tr>
      <w:tr w:rsidR="002F0178" w:rsidRPr="00E26E0C" w14:paraId="6BCACA0F" w14:textId="77777777" w:rsidTr="001D60F5">
        <w:tc>
          <w:tcPr>
            <w:tcW w:w="2230" w:type="dxa"/>
            <w:shd w:val="clear" w:color="auto" w:fill="auto"/>
          </w:tcPr>
          <w:p w14:paraId="70C992B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treatPeriods</w:t>
            </w:r>
          </w:p>
        </w:tc>
        <w:tc>
          <w:tcPr>
            <w:tcW w:w="2300" w:type="dxa"/>
            <w:shd w:val="clear" w:color="auto" w:fill="auto"/>
          </w:tcPr>
          <w:p w14:paraId="000E7CC2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12" w:type="dxa"/>
            <w:shd w:val="clear" w:color="auto" w:fill="auto"/>
          </w:tcPr>
          <w:p w14:paraId="46D4D5D9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343" w:type="dxa"/>
            <w:shd w:val="clear" w:color="auto" w:fill="auto"/>
          </w:tcPr>
          <w:p w14:paraId="6E1CC896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1481967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t>Сведения о периодах нетрудоспособности\</w:t>
            </w:r>
          </w:p>
          <w:p w14:paraId="26036873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2F0178" w:rsidRPr="00E26E0C" w14:paraId="1C41FBBC" w14:textId="77777777" w:rsidTr="001D60F5">
        <w:tc>
          <w:tcPr>
            <w:tcW w:w="2230" w:type="dxa"/>
            <w:shd w:val="clear" w:color="auto" w:fill="auto"/>
          </w:tcPr>
          <w:p w14:paraId="5DB689D3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lnResult</w:t>
            </w:r>
          </w:p>
        </w:tc>
        <w:tc>
          <w:tcPr>
            <w:tcW w:w="2300" w:type="dxa"/>
            <w:shd w:val="clear" w:color="auto" w:fill="auto"/>
          </w:tcPr>
          <w:p w14:paraId="3ED23E8A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5B41DE">
              <w:rPr>
                <w:sz w:val="22"/>
                <w:szCs w:val="22"/>
              </w:rPr>
              <w:t>com:LnResult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2B61AA3" w14:textId="77777777" w:rsidR="002F0178" w:rsidRPr="005B41DE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F28A546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55941E7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2F0178" w:rsidRPr="009044BD" w14:paraId="14502315" w14:textId="77777777" w:rsidTr="001D60F5">
        <w:tc>
          <w:tcPr>
            <w:tcW w:w="2230" w:type="dxa"/>
            <w:shd w:val="clear" w:color="auto" w:fill="auto"/>
          </w:tcPr>
          <w:p w14:paraId="2A631358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lnState</w:t>
            </w:r>
          </w:p>
        </w:tc>
        <w:tc>
          <w:tcPr>
            <w:tcW w:w="2300" w:type="dxa"/>
            <w:shd w:val="clear" w:color="auto" w:fill="auto"/>
          </w:tcPr>
          <w:p w14:paraId="35E9EBB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5B41DE">
              <w:rPr>
                <w:sz w:val="22"/>
                <w:szCs w:val="22"/>
              </w:rPr>
              <w:t>com:lnState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A048FAA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 xml:space="preserve">Тип: </w:t>
            </w:r>
            <w:proofErr w:type="gramStart"/>
            <w:r w:rsidRPr="005B41DE">
              <w:rPr>
                <w:sz w:val="22"/>
                <w:szCs w:val="22"/>
              </w:rPr>
              <w:t>xs:string</w:t>
            </w:r>
            <w:proofErr w:type="gramEnd"/>
          </w:p>
          <w:p w14:paraId="4C0851D6" w14:textId="4A6654A9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763859DA" w14:textId="77777777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</w:rPr>
              <w:t>1..1</w:t>
            </w:r>
          </w:p>
        </w:tc>
        <w:tc>
          <w:tcPr>
            <w:tcW w:w="3065" w:type="dxa"/>
            <w:shd w:val="clear" w:color="auto" w:fill="auto"/>
          </w:tcPr>
          <w:p w14:paraId="6ADBFB9A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Статус ЭЛН</w:t>
            </w:r>
          </w:p>
        </w:tc>
      </w:tr>
      <w:tr w:rsidR="002F0178" w:rsidRPr="009044BD" w14:paraId="5D68F4AA" w14:textId="77777777" w:rsidTr="001D60F5">
        <w:tc>
          <w:tcPr>
            <w:tcW w:w="2230" w:type="dxa"/>
            <w:shd w:val="clear" w:color="auto" w:fill="auto"/>
          </w:tcPr>
          <w:p w14:paraId="615E91E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innPerson</w:t>
            </w:r>
          </w:p>
        </w:tc>
        <w:tc>
          <w:tcPr>
            <w:tcW w:w="2300" w:type="dxa"/>
            <w:shd w:val="clear" w:color="auto" w:fill="auto"/>
          </w:tcPr>
          <w:p w14:paraId="04102A61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p:inn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B368E72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7703A8FE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10}</w:t>
            </w:r>
          </w:p>
          <w:p w14:paraId="62770298" w14:textId="52CAB49B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12</w:t>
            </w:r>
          </w:p>
        </w:tc>
        <w:tc>
          <w:tcPr>
            <w:tcW w:w="1343" w:type="dxa"/>
            <w:shd w:val="clear" w:color="auto" w:fill="auto"/>
          </w:tcPr>
          <w:p w14:paraId="0AAB77D5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F20EE75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ИНН застрахованного</w:t>
            </w:r>
          </w:p>
        </w:tc>
      </w:tr>
      <w:tr w:rsidR="002F0178" w:rsidRPr="009044BD" w14:paraId="728729B6" w14:textId="77777777" w:rsidTr="001D60F5">
        <w:tc>
          <w:tcPr>
            <w:tcW w:w="2230" w:type="dxa"/>
            <w:shd w:val="clear" w:color="auto" w:fill="auto"/>
          </w:tcPr>
          <w:p w14:paraId="1E7F08D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employer</w:t>
            </w:r>
          </w:p>
        </w:tc>
        <w:tc>
          <w:tcPr>
            <w:tcW w:w="2300" w:type="dxa"/>
            <w:shd w:val="clear" w:color="auto" w:fill="auto"/>
          </w:tcPr>
          <w:p w14:paraId="0A829C83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com:employer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FBB0BDB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55C2A839" w14:textId="457F76A6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255</w:t>
            </w:r>
          </w:p>
        </w:tc>
        <w:tc>
          <w:tcPr>
            <w:tcW w:w="1343" w:type="dxa"/>
            <w:shd w:val="clear" w:color="auto" w:fill="auto"/>
          </w:tcPr>
          <w:p w14:paraId="27BC807B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599A622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914EA7">
              <w:rPr>
                <w:sz w:val="22"/>
                <w:szCs w:val="22"/>
              </w:rPr>
              <w:t>Наименование страхователя</w:t>
            </w:r>
          </w:p>
        </w:tc>
      </w:tr>
      <w:tr w:rsidR="002F0178" w:rsidRPr="00E26E0C" w14:paraId="3C9B9026" w14:textId="77777777" w:rsidTr="001D60F5">
        <w:tc>
          <w:tcPr>
            <w:tcW w:w="2230" w:type="dxa"/>
            <w:shd w:val="clear" w:color="auto" w:fill="auto"/>
          </w:tcPr>
          <w:p w14:paraId="4658104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emplFlag</w:t>
            </w:r>
          </w:p>
        </w:tc>
        <w:tc>
          <w:tcPr>
            <w:tcW w:w="2300" w:type="dxa"/>
            <w:shd w:val="clear" w:color="auto" w:fill="auto"/>
          </w:tcPr>
          <w:p w14:paraId="3B75094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3F28779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A43DEC8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8C696D7" w14:textId="77777777" w:rsidR="002F0178" w:rsidRPr="00A92A99" w:rsidRDefault="002F0178" w:rsidP="00667D41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  <w:lang w:val="ru-RU"/>
              </w:rPr>
              <w:t>Признак места работы</w:t>
            </w:r>
          </w:p>
          <w:p w14:paraId="75959D6E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1-основной</w:t>
            </w:r>
          </w:p>
          <w:p w14:paraId="07C57163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0-по совместительству</w:t>
            </w:r>
          </w:p>
        </w:tc>
      </w:tr>
      <w:tr w:rsidR="002F0178" w:rsidRPr="00E26E0C" w14:paraId="067BA637" w14:textId="77777777" w:rsidTr="001D60F5">
        <w:tc>
          <w:tcPr>
            <w:tcW w:w="2230" w:type="dxa"/>
            <w:shd w:val="clear" w:color="auto" w:fill="auto"/>
          </w:tcPr>
          <w:p w14:paraId="36F5C996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emplRegNo</w:t>
            </w:r>
          </w:p>
        </w:tc>
        <w:tc>
          <w:tcPr>
            <w:tcW w:w="2300" w:type="dxa"/>
            <w:shd w:val="clear" w:color="auto" w:fill="auto"/>
          </w:tcPr>
          <w:p w14:paraId="0E4359C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8D822C6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26BAECF5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10}</w:t>
            </w:r>
          </w:p>
        </w:tc>
        <w:tc>
          <w:tcPr>
            <w:tcW w:w="1343" w:type="dxa"/>
            <w:shd w:val="clear" w:color="auto" w:fill="auto"/>
          </w:tcPr>
          <w:p w14:paraId="6C214379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3267C4E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CD1B31" w:rsidRPr="00914EA7">
              <w:rPr>
                <w:sz w:val="22"/>
                <w:szCs w:val="22"/>
                <w:lang w:val="ru-RU"/>
              </w:rPr>
              <w:t xml:space="preserve"> по ОСС</w:t>
            </w:r>
          </w:p>
        </w:tc>
      </w:tr>
      <w:tr w:rsidR="002F0178" w:rsidRPr="009044BD" w14:paraId="7CA2E3B1" w14:textId="77777777" w:rsidTr="001D60F5">
        <w:tc>
          <w:tcPr>
            <w:tcW w:w="2230" w:type="dxa"/>
            <w:shd w:val="clear" w:color="auto" w:fill="auto"/>
          </w:tcPr>
          <w:p w14:paraId="50A43258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emplParentNo</w:t>
            </w:r>
          </w:p>
        </w:tc>
        <w:tc>
          <w:tcPr>
            <w:tcW w:w="2300" w:type="dxa"/>
            <w:shd w:val="clear" w:color="auto" w:fill="auto"/>
          </w:tcPr>
          <w:p w14:paraId="462C33CF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28CC5DDF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33A0D67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520F6A5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  <w:lang w:val="ru-RU"/>
              </w:rPr>
              <w:t>К</w:t>
            </w:r>
            <w:r w:rsidRPr="00A92A99">
              <w:rPr>
                <w:sz w:val="22"/>
                <w:szCs w:val="22"/>
              </w:rPr>
              <w:t>од подчиненности</w:t>
            </w:r>
          </w:p>
        </w:tc>
      </w:tr>
      <w:tr w:rsidR="002F0178" w:rsidRPr="009044BD" w14:paraId="39344315" w14:textId="77777777" w:rsidTr="001D60F5">
        <w:tc>
          <w:tcPr>
            <w:tcW w:w="2230" w:type="dxa"/>
            <w:shd w:val="clear" w:color="auto" w:fill="auto"/>
          </w:tcPr>
          <w:p w14:paraId="1005EFA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emplRegNo2</w:t>
            </w:r>
          </w:p>
        </w:tc>
        <w:tc>
          <w:tcPr>
            <w:tcW w:w="2300" w:type="dxa"/>
            <w:shd w:val="clear" w:color="auto" w:fill="auto"/>
          </w:tcPr>
          <w:p w14:paraId="4EC7479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E130E21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4C11D564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10}</w:t>
            </w:r>
          </w:p>
        </w:tc>
        <w:tc>
          <w:tcPr>
            <w:tcW w:w="1343" w:type="dxa"/>
            <w:shd w:val="clear" w:color="auto" w:fill="auto"/>
          </w:tcPr>
          <w:p w14:paraId="63342927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31BB67A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Регистрационный суб. номер</w:t>
            </w:r>
          </w:p>
        </w:tc>
      </w:tr>
      <w:tr w:rsidR="002F0178" w:rsidRPr="009044BD" w14:paraId="7784E245" w14:textId="77777777" w:rsidTr="001D60F5">
        <w:tc>
          <w:tcPr>
            <w:tcW w:w="2230" w:type="dxa"/>
            <w:shd w:val="clear" w:color="auto" w:fill="auto"/>
          </w:tcPr>
          <w:p w14:paraId="24FE5186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approve1</w:t>
            </w:r>
          </w:p>
        </w:tc>
        <w:tc>
          <w:tcPr>
            <w:tcW w:w="2300" w:type="dxa"/>
            <w:shd w:val="clear" w:color="auto" w:fill="auto"/>
          </w:tcPr>
          <w:p w14:paraId="4B8A53CD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4BDBC50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DEDFE90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E4BA850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</w:rPr>
              <w:t xml:space="preserve">ФИО </w:t>
            </w:r>
            <w:r w:rsidRPr="00A92A99">
              <w:rPr>
                <w:rFonts w:eastAsia="Times"/>
                <w:sz w:val="22"/>
                <w:szCs w:val="22"/>
                <w:lang w:val="ru-RU"/>
              </w:rPr>
              <w:t>руководителя</w:t>
            </w:r>
          </w:p>
        </w:tc>
      </w:tr>
      <w:tr w:rsidR="002F0178" w:rsidRPr="009044BD" w14:paraId="34BEEEE8" w14:textId="77777777" w:rsidTr="001D60F5">
        <w:tc>
          <w:tcPr>
            <w:tcW w:w="2230" w:type="dxa"/>
            <w:shd w:val="clear" w:color="auto" w:fill="auto"/>
          </w:tcPr>
          <w:p w14:paraId="3FE96FC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approve2</w:t>
            </w:r>
          </w:p>
        </w:tc>
        <w:tc>
          <w:tcPr>
            <w:tcW w:w="2300" w:type="dxa"/>
            <w:shd w:val="clear" w:color="auto" w:fill="auto"/>
          </w:tcPr>
          <w:p w14:paraId="7971B866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ABC071C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A697FEF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C5DC797" w14:textId="77777777" w:rsidR="002F0178" w:rsidRPr="00914EA7" w:rsidRDefault="002F0178" w:rsidP="00667D41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</w:rPr>
              <w:t xml:space="preserve">ФИО </w:t>
            </w:r>
            <w:r w:rsidRPr="00A92A99">
              <w:rPr>
                <w:rFonts w:eastAsia="Times"/>
                <w:sz w:val="22"/>
                <w:szCs w:val="22"/>
                <w:lang w:val="ru-RU"/>
              </w:rPr>
              <w:t>главного бухгалтера</w:t>
            </w:r>
          </w:p>
        </w:tc>
      </w:tr>
      <w:tr w:rsidR="002F0178" w:rsidRPr="00E26E0C" w14:paraId="05D07888" w14:textId="77777777" w:rsidTr="001D60F5">
        <w:tc>
          <w:tcPr>
            <w:tcW w:w="2230" w:type="dxa"/>
            <w:shd w:val="clear" w:color="auto" w:fill="auto"/>
          </w:tcPr>
          <w:p w14:paraId="1BE00849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lastRenderedPageBreak/>
              <w:t>baseAvgSal</w:t>
            </w:r>
          </w:p>
        </w:tc>
        <w:tc>
          <w:tcPr>
            <w:tcW w:w="2300" w:type="dxa"/>
            <w:shd w:val="clear" w:color="auto" w:fill="auto"/>
          </w:tcPr>
          <w:p w14:paraId="7CAA8F5D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364AE17D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1B9583E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6E7B2893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  <w:lang w:val="ru-RU"/>
              </w:rPr>
              <w:t>Суммарный заработок за два года с учетом ограничений на максимальную базу для начисления страховых взносов по каждом</w:t>
            </w:r>
            <w:r w:rsidRPr="00914EA7">
              <w:rPr>
                <w:sz w:val="22"/>
                <w:szCs w:val="22"/>
                <w:lang w:val="ru-RU"/>
              </w:rPr>
              <w:t>у году</w:t>
            </w:r>
          </w:p>
        </w:tc>
      </w:tr>
      <w:tr w:rsidR="002F0178" w:rsidRPr="009044BD" w14:paraId="04D511B8" w14:textId="77777777" w:rsidTr="001D60F5">
        <w:tc>
          <w:tcPr>
            <w:tcW w:w="2230" w:type="dxa"/>
            <w:shd w:val="clear" w:color="auto" w:fill="auto"/>
          </w:tcPr>
          <w:p w14:paraId="29ACA6E4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baseAvgDailySal</w:t>
            </w:r>
          </w:p>
        </w:tc>
        <w:tc>
          <w:tcPr>
            <w:tcW w:w="2300" w:type="dxa"/>
            <w:shd w:val="clear" w:color="auto" w:fill="auto"/>
          </w:tcPr>
          <w:p w14:paraId="5F8B361E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AA80D10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C0A1BCC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AD913B0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Средний дневной заработок</w:t>
            </w:r>
          </w:p>
        </w:tc>
      </w:tr>
      <w:tr w:rsidR="002F0178" w:rsidRPr="009044BD" w14:paraId="475D0CA2" w14:textId="77777777" w:rsidTr="001D60F5">
        <w:tc>
          <w:tcPr>
            <w:tcW w:w="2230" w:type="dxa"/>
            <w:shd w:val="clear" w:color="auto" w:fill="auto"/>
          </w:tcPr>
          <w:p w14:paraId="7D157DF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insurYy</w:t>
            </w:r>
          </w:p>
        </w:tc>
        <w:tc>
          <w:tcPr>
            <w:tcW w:w="2300" w:type="dxa"/>
            <w:shd w:val="clear" w:color="auto" w:fill="auto"/>
          </w:tcPr>
          <w:p w14:paraId="3C8E101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10C5EBB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429B08FF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0B4E90A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Страховой стаж (лет)</w:t>
            </w:r>
          </w:p>
        </w:tc>
      </w:tr>
      <w:tr w:rsidR="002F0178" w:rsidRPr="009044BD" w14:paraId="31D90F41" w14:textId="77777777" w:rsidTr="001D60F5">
        <w:tc>
          <w:tcPr>
            <w:tcW w:w="2230" w:type="dxa"/>
            <w:shd w:val="clear" w:color="auto" w:fill="auto"/>
          </w:tcPr>
          <w:p w14:paraId="57BA812F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insurMm</w:t>
            </w:r>
          </w:p>
        </w:tc>
        <w:tc>
          <w:tcPr>
            <w:tcW w:w="2300" w:type="dxa"/>
            <w:shd w:val="clear" w:color="auto" w:fill="auto"/>
          </w:tcPr>
          <w:p w14:paraId="28FADC37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3ADEF249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601BF3A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C11CC57" w14:textId="77777777" w:rsidR="002F0178" w:rsidRPr="00A92A99" w:rsidRDefault="002F0178" w:rsidP="00667D41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Страховой стаж (мес)</w:t>
            </w:r>
          </w:p>
        </w:tc>
      </w:tr>
      <w:tr w:rsidR="002F0178" w:rsidRPr="009044BD" w14:paraId="59EABAC9" w14:textId="77777777" w:rsidTr="001D60F5">
        <w:tc>
          <w:tcPr>
            <w:tcW w:w="2230" w:type="dxa"/>
            <w:shd w:val="clear" w:color="auto" w:fill="auto"/>
          </w:tcPr>
          <w:p w14:paraId="6F2B0ECC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notInsurYy</w:t>
            </w:r>
          </w:p>
        </w:tc>
        <w:tc>
          <w:tcPr>
            <w:tcW w:w="2300" w:type="dxa"/>
            <w:shd w:val="clear" w:color="auto" w:fill="auto"/>
          </w:tcPr>
          <w:p w14:paraId="61E38E4F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71D7639C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F153BA0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C9D4EF4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Не страховой период (лет)</w:t>
            </w:r>
          </w:p>
        </w:tc>
      </w:tr>
      <w:tr w:rsidR="002F0178" w:rsidRPr="009044BD" w14:paraId="29E49864" w14:textId="77777777" w:rsidTr="001D60F5">
        <w:tc>
          <w:tcPr>
            <w:tcW w:w="2230" w:type="dxa"/>
            <w:shd w:val="clear" w:color="auto" w:fill="auto"/>
          </w:tcPr>
          <w:p w14:paraId="1D0C8A30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notInsurMm</w:t>
            </w:r>
          </w:p>
        </w:tc>
        <w:tc>
          <w:tcPr>
            <w:tcW w:w="2300" w:type="dxa"/>
            <w:shd w:val="clear" w:color="auto" w:fill="auto"/>
          </w:tcPr>
          <w:p w14:paraId="051E0CC3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r w:rsidRPr="003A50CA">
              <w:rPr>
                <w:sz w:val="22"/>
                <w:szCs w:val="22"/>
              </w:rPr>
              <w:t>xs:int</w:t>
            </w:r>
          </w:p>
        </w:tc>
        <w:tc>
          <w:tcPr>
            <w:tcW w:w="1512" w:type="dxa"/>
            <w:shd w:val="clear" w:color="auto" w:fill="auto"/>
          </w:tcPr>
          <w:p w14:paraId="6CDC4697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98D0012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1489E10" w14:textId="77777777" w:rsidR="002F0178" w:rsidRPr="00A92A99" w:rsidRDefault="002F0178" w:rsidP="00667D41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Не страховой период (мес)</w:t>
            </w:r>
          </w:p>
        </w:tc>
      </w:tr>
      <w:tr w:rsidR="002F0178" w:rsidRPr="00E26E0C" w14:paraId="1625B92B" w14:textId="77777777" w:rsidTr="001D60F5">
        <w:tc>
          <w:tcPr>
            <w:tcW w:w="2230" w:type="dxa"/>
            <w:shd w:val="clear" w:color="auto" w:fill="auto"/>
          </w:tcPr>
          <w:p w14:paraId="41B7003B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calcCondition1</w:t>
            </w:r>
          </w:p>
        </w:tc>
        <w:tc>
          <w:tcPr>
            <w:tcW w:w="2300" w:type="dxa"/>
            <w:shd w:val="clear" w:color="auto" w:fill="auto"/>
          </w:tcPr>
          <w:p w14:paraId="2490B15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DF07BF8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6DD0D4B9" w14:textId="7870DE0D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7F7DB22B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4290A4B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Условия исчисления 1</w:t>
            </w:r>
          </w:p>
          <w:p w14:paraId="057C9DAA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8B94200" w14:textId="7023C9D8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E26E0C" w14:paraId="71331368" w14:textId="77777777" w:rsidTr="001D60F5">
        <w:tc>
          <w:tcPr>
            <w:tcW w:w="2230" w:type="dxa"/>
            <w:shd w:val="clear" w:color="auto" w:fill="auto"/>
          </w:tcPr>
          <w:p w14:paraId="403D5ED1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calcCondition2</w:t>
            </w:r>
          </w:p>
        </w:tc>
        <w:tc>
          <w:tcPr>
            <w:tcW w:w="2300" w:type="dxa"/>
            <w:shd w:val="clear" w:color="auto" w:fill="auto"/>
          </w:tcPr>
          <w:p w14:paraId="0D6B5A9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A7FCE9D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442642DD" w14:textId="1D03A0DF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0ADFEC5C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B7B3141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Условия исчисления 2</w:t>
            </w:r>
          </w:p>
          <w:p w14:paraId="501D6E6B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421D69D" w14:textId="66D150E1" w:rsidR="002F0178" w:rsidRPr="005B41DE" w:rsidRDefault="002F0178" w:rsidP="00667D41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E26E0C" w14:paraId="0D5CB79C" w14:textId="77777777" w:rsidTr="001D60F5">
        <w:tc>
          <w:tcPr>
            <w:tcW w:w="2230" w:type="dxa"/>
            <w:shd w:val="clear" w:color="auto" w:fill="auto"/>
          </w:tcPr>
          <w:p w14:paraId="4F7C7CD5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calcCondition3</w:t>
            </w:r>
          </w:p>
        </w:tc>
        <w:tc>
          <w:tcPr>
            <w:tcW w:w="2300" w:type="dxa"/>
            <w:shd w:val="clear" w:color="auto" w:fill="auto"/>
          </w:tcPr>
          <w:p w14:paraId="75CDE18D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7652C6D2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xs:string</w:t>
            </w:r>
            <w:proofErr w:type="gramEnd"/>
          </w:p>
          <w:p w14:paraId="60A25601" w14:textId="2F3F4023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Макс.длина: 3</w:t>
            </w:r>
          </w:p>
        </w:tc>
        <w:tc>
          <w:tcPr>
            <w:tcW w:w="1343" w:type="dxa"/>
            <w:shd w:val="clear" w:color="auto" w:fill="auto"/>
          </w:tcPr>
          <w:p w14:paraId="4ECA5DF9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4483EBBA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Условия исчисления 3</w:t>
            </w:r>
          </w:p>
          <w:p w14:paraId="13F72959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0BF9E898" w14:textId="6B9FC395" w:rsidR="002F0178" w:rsidRPr="005B41DE" w:rsidRDefault="002F0178" w:rsidP="00667D41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9044BD" w14:paraId="257978FB" w14:textId="77777777" w:rsidTr="001D60F5">
        <w:tc>
          <w:tcPr>
            <w:tcW w:w="2230" w:type="dxa"/>
            <w:shd w:val="clear" w:color="auto" w:fill="auto"/>
          </w:tcPr>
          <w:p w14:paraId="5AE4E9D7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form1Dt</w:t>
            </w:r>
          </w:p>
        </w:tc>
        <w:tc>
          <w:tcPr>
            <w:tcW w:w="2300" w:type="dxa"/>
            <w:shd w:val="clear" w:color="auto" w:fill="auto"/>
          </w:tcPr>
          <w:p w14:paraId="1AEBCA47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2BBD238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xs:date</w:t>
            </w:r>
            <w:proofErr w:type="gramEnd"/>
          </w:p>
          <w:p w14:paraId="5A7C92AC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7813B2A3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6B91579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Дата акта формы Н-1</w:t>
            </w:r>
          </w:p>
        </w:tc>
      </w:tr>
      <w:tr w:rsidR="002F0178" w:rsidRPr="00E26E0C" w14:paraId="5F081CE5" w14:textId="77777777" w:rsidTr="001D60F5">
        <w:tc>
          <w:tcPr>
            <w:tcW w:w="2230" w:type="dxa"/>
            <w:shd w:val="clear" w:color="auto" w:fill="auto"/>
          </w:tcPr>
          <w:p w14:paraId="40230D99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returnrDateEmpl</w:t>
            </w:r>
          </w:p>
        </w:tc>
        <w:tc>
          <w:tcPr>
            <w:tcW w:w="2300" w:type="dxa"/>
            <w:shd w:val="clear" w:color="auto" w:fill="auto"/>
          </w:tcPr>
          <w:p w14:paraId="1BCD8D50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37B2EAAA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xs:date</w:t>
            </w:r>
            <w:proofErr w:type="gramEnd"/>
          </w:p>
          <w:p w14:paraId="65E142DD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0DCF0097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59564E56" w14:textId="77777777" w:rsidR="002F0178" w:rsidRPr="00914EA7" w:rsidRDefault="002F0178" w:rsidP="007A0EE4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rFonts w:eastAsia="Times"/>
                <w:sz w:val="22"/>
                <w:szCs w:val="22"/>
                <w:lang w:val="ru-RU"/>
              </w:rPr>
              <w:t>Дата начала работы застрахованного лица</w:t>
            </w:r>
          </w:p>
        </w:tc>
      </w:tr>
      <w:tr w:rsidR="002F0178" w:rsidRPr="00E26E0C" w14:paraId="774F0641" w14:textId="77777777" w:rsidTr="001D60F5">
        <w:tc>
          <w:tcPr>
            <w:tcW w:w="2230" w:type="dxa"/>
            <w:shd w:val="clear" w:color="auto" w:fill="auto"/>
          </w:tcPr>
          <w:p w14:paraId="55496D5C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dt1Ln</w:t>
            </w:r>
          </w:p>
        </w:tc>
        <w:tc>
          <w:tcPr>
            <w:tcW w:w="2300" w:type="dxa"/>
            <w:shd w:val="clear" w:color="auto" w:fill="auto"/>
          </w:tcPr>
          <w:p w14:paraId="7CF53909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69A0D92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xs:date</w:t>
            </w:r>
            <w:proofErr w:type="gramEnd"/>
          </w:p>
          <w:p w14:paraId="3F078B42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1F762810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2EBB36D" w14:textId="77777777" w:rsidR="002F0178" w:rsidRPr="00914EA7" w:rsidRDefault="002F0178" w:rsidP="00667D41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14EA7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Начало периода</w:t>
            </w:r>
            <w:proofErr w:type="gramEnd"/>
            <w:r w:rsidRPr="00914EA7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</w:t>
            </w:r>
          </w:p>
        </w:tc>
      </w:tr>
      <w:tr w:rsidR="002F0178" w:rsidRPr="00E26E0C" w14:paraId="7D4321F1" w14:textId="77777777" w:rsidTr="001D60F5">
        <w:tc>
          <w:tcPr>
            <w:tcW w:w="2230" w:type="dxa"/>
            <w:shd w:val="clear" w:color="auto" w:fill="auto"/>
          </w:tcPr>
          <w:p w14:paraId="2DAFEB84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dt2Ln</w:t>
            </w:r>
          </w:p>
        </w:tc>
        <w:tc>
          <w:tcPr>
            <w:tcW w:w="2300" w:type="dxa"/>
            <w:shd w:val="clear" w:color="auto" w:fill="auto"/>
          </w:tcPr>
          <w:p w14:paraId="50EB0330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62E63947" w14:textId="77777777" w:rsidR="002F0178" w:rsidRPr="009626CC" w:rsidRDefault="002F0178" w:rsidP="007A0EE4">
            <w:pPr>
              <w:rPr>
                <w:sz w:val="22"/>
                <w:szCs w:val="22"/>
              </w:rPr>
            </w:pPr>
            <w:r w:rsidRPr="009626CC">
              <w:rPr>
                <w:sz w:val="22"/>
                <w:szCs w:val="22"/>
              </w:rPr>
              <w:t xml:space="preserve">Тип: </w:t>
            </w:r>
            <w:proofErr w:type="gramStart"/>
            <w:r w:rsidRPr="009626CC">
              <w:rPr>
                <w:sz w:val="22"/>
                <w:szCs w:val="22"/>
              </w:rPr>
              <w:t>xs:date</w:t>
            </w:r>
            <w:proofErr w:type="gramEnd"/>
          </w:p>
          <w:p w14:paraId="353047C3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</w:rPr>
              <w:t>Паттерн: \</w:t>
            </w:r>
            <w:proofErr w:type="gramStart"/>
            <w:r w:rsidRPr="00A92A99">
              <w:rPr>
                <w:sz w:val="22"/>
                <w:szCs w:val="22"/>
              </w:rPr>
              <w:t>d{</w:t>
            </w:r>
            <w:proofErr w:type="gramEnd"/>
            <w:r w:rsidRPr="00A92A99">
              <w:rPr>
                <w:sz w:val="22"/>
                <w:szCs w:val="22"/>
              </w:rPr>
              <w:t>4}-\d\d-\d\d</w:t>
            </w:r>
          </w:p>
        </w:tc>
        <w:tc>
          <w:tcPr>
            <w:tcW w:w="1343" w:type="dxa"/>
            <w:shd w:val="clear" w:color="auto" w:fill="auto"/>
          </w:tcPr>
          <w:p w14:paraId="183DDE0E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87C8D3D" w14:textId="77777777" w:rsidR="002F0178" w:rsidRPr="00914EA7" w:rsidRDefault="002F0178" w:rsidP="00667D41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14EA7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Окончание  периода</w:t>
            </w:r>
            <w:proofErr w:type="gramEnd"/>
            <w:r w:rsidRPr="00914EA7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работодателя)</w:t>
            </w:r>
          </w:p>
        </w:tc>
      </w:tr>
      <w:tr w:rsidR="002F0178" w:rsidRPr="009044BD" w14:paraId="03ED6A4B" w14:textId="77777777" w:rsidTr="001D60F5">
        <w:tc>
          <w:tcPr>
            <w:tcW w:w="2230" w:type="dxa"/>
            <w:shd w:val="clear" w:color="auto" w:fill="auto"/>
          </w:tcPr>
          <w:p w14:paraId="137A1104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emplPayment</w:t>
            </w:r>
          </w:p>
        </w:tc>
        <w:tc>
          <w:tcPr>
            <w:tcW w:w="2300" w:type="dxa"/>
            <w:shd w:val="clear" w:color="auto" w:fill="auto"/>
          </w:tcPr>
          <w:p w14:paraId="4CEB80AC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01B4257F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770F38E6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1E06BF81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Сумма пособия средствами работодателя</w:t>
            </w:r>
          </w:p>
        </w:tc>
      </w:tr>
      <w:tr w:rsidR="002F0178" w:rsidRPr="009044BD" w14:paraId="2ED6855D" w14:textId="77777777" w:rsidTr="001D60F5">
        <w:tc>
          <w:tcPr>
            <w:tcW w:w="2230" w:type="dxa"/>
            <w:shd w:val="clear" w:color="auto" w:fill="auto"/>
          </w:tcPr>
          <w:p w14:paraId="46137C16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fssPayment</w:t>
            </w:r>
          </w:p>
        </w:tc>
        <w:tc>
          <w:tcPr>
            <w:tcW w:w="2300" w:type="dxa"/>
            <w:shd w:val="clear" w:color="auto" w:fill="auto"/>
          </w:tcPr>
          <w:p w14:paraId="748C44B6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4434E976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3CED2AB6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18C4F99" w14:textId="77777777" w:rsidR="002F0178" w:rsidRPr="00914EA7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rFonts w:eastAsia="Times"/>
                <w:sz w:val="22"/>
                <w:szCs w:val="22"/>
                <w:lang w:val="ru-RU"/>
              </w:rPr>
              <w:t>Сумма пособия средствами фонда</w:t>
            </w:r>
          </w:p>
        </w:tc>
      </w:tr>
      <w:tr w:rsidR="002F0178" w:rsidRPr="009044BD" w14:paraId="26949640" w14:textId="77777777" w:rsidTr="001D60F5">
        <w:tc>
          <w:tcPr>
            <w:tcW w:w="2230" w:type="dxa"/>
            <w:shd w:val="clear" w:color="auto" w:fill="auto"/>
          </w:tcPr>
          <w:p w14:paraId="76C70019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payment</w:t>
            </w:r>
          </w:p>
        </w:tc>
        <w:tc>
          <w:tcPr>
            <w:tcW w:w="2300" w:type="dxa"/>
            <w:shd w:val="clear" w:color="auto" w:fill="auto"/>
          </w:tcPr>
          <w:p w14:paraId="4B5BAB94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6D22735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1736D8F3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E2D9AB3" w14:textId="77777777" w:rsidR="002F0178" w:rsidRPr="00A92A99" w:rsidRDefault="002F0178" w:rsidP="007A0EE4">
            <w:pPr>
              <w:rPr>
                <w:sz w:val="22"/>
                <w:szCs w:val="22"/>
              </w:rPr>
            </w:pPr>
            <w:r w:rsidRPr="00A92A99">
              <w:rPr>
                <w:sz w:val="22"/>
                <w:szCs w:val="22"/>
                <w:lang w:val="ru-RU"/>
              </w:rPr>
              <w:t>Итого начислено</w:t>
            </w:r>
          </w:p>
        </w:tc>
      </w:tr>
      <w:tr w:rsidR="002F0178" w:rsidRPr="00E26E0C" w14:paraId="4300C34B" w14:textId="77777777" w:rsidTr="001D60F5">
        <w:tc>
          <w:tcPr>
            <w:tcW w:w="2230" w:type="dxa"/>
            <w:shd w:val="clear" w:color="auto" w:fill="auto"/>
          </w:tcPr>
          <w:p w14:paraId="2D54EB32" w14:textId="77777777" w:rsidR="002F0178" w:rsidRPr="005B41DE" w:rsidRDefault="002F0178" w:rsidP="007A0EE4">
            <w:pPr>
              <w:rPr>
                <w:sz w:val="22"/>
                <w:szCs w:val="22"/>
              </w:rPr>
            </w:pPr>
            <w:r w:rsidRPr="005B41DE">
              <w:rPr>
                <w:sz w:val="22"/>
                <w:szCs w:val="22"/>
              </w:rPr>
              <w:t>correctionReason</w:t>
            </w:r>
          </w:p>
        </w:tc>
        <w:tc>
          <w:tcPr>
            <w:tcW w:w="2300" w:type="dxa"/>
            <w:shd w:val="clear" w:color="auto" w:fill="auto"/>
          </w:tcPr>
          <w:p w14:paraId="2DCF9DC1" w14:textId="77777777" w:rsidR="002F0178" w:rsidRPr="003A50CA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3A50CA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10E3BE9F" w14:textId="77777777" w:rsidR="002F0178" w:rsidRPr="009626CC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0C149482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0C92024A" w14:textId="77777777" w:rsidR="002F0178" w:rsidRPr="00A92A99" w:rsidRDefault="002F0178" w:rsidP="007A0EE4">
            <w:pPr>
              <w:rPr>
                <w:sz w:val="22"/>
                <w:szCs w:val="22"/>
                <w:lang w:val="ru-RU"/>
              </w:rPr>
            </w:pPr>
            <w:r w:rsidRPr="00A92A99">
              <w:rPr>
                <w:sz w:val="22"/>
                <w:szCs w:val="22"/>
                <w:lang w:val="ru-RU"/>
              </w:rPr>
              <w:t>Код причины исправления ЭЛН страхователем</w:t>
            </w:r>
          </w:p>
          <w:p w14:paraId="586E9A29" w14:textId="77777777" w:rsidR="002F0178" w:rsidRPr="00914EA7" w:rsidRDefault="002F0178" w:rsidP="00667D41">
            <w:pPr>
              <w:rPr>
                <w:sz w:val="22"/>
                <w:szCs w:val="22"/>
                <w:lang w:val="ru-RU"/>
              </w:rPr>
            </w:pPr>
            <w:r w:rsidRPr="00914EA7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261D0976" w14:textId="34919ED3" w:rsidR="002F0178" w:rsidRPr="005B41DE" w:rsidRDefault="002F0178" w:rsidP="007A0EE4">
            <w:pPr>
              <w:rPr>
                <w:sz w:val="22"/>
                <w:szCs w:val="22"/>
                <w:lang w:val="ru-RU"/>
              </w:rPr>
            </w:pPr>
            <w:r w:rsidRPr="005B41DE">
              <w:rPr>
                <w:sz w:val="22"/>
                <w:szCs w:val="22"/>
                <w:lang w:val="ru-RU"/>
              </w:rPr>
              <w:fldChar w:fldCharType="begin"/>
            </w:r>
            <w:r w:rsidRPr="003A50CA">
              <w:rPr>
                <w:sz w:val="22"/>
                <w:szCs w:val="22"/>
                <w:lang w:val="ru-RU"/>
              </w:rPr>
              <w:instrText xml:space="preserve"> REF _Ref51498134 \h  \* MERGEFORMAT </w:instrText>
            </w:r>
            <w:r w:rsidRPr="005B41DE">
              <w:rPr>
                <w:sz w:val="22"/>
                <w:szCs w:val="22"/>
                <w:lang w:val="ru-RU"/>
              </w:rPr>
            </w:r>
            <w:r w:rsidRPr="005B41DE">
              <w:rPr>
                <w:sz w:val="22"/>
                <w:szCs w:val="22"/>
                <w:lang w:val="ru-RU"/>
              </w:rPr>
              <w:fldChar w:fldCharType="separate"/>
            </w:r>
            <w:r w:rsidR="00AC68CF">
              <w:rPr>
                <w:b/>
                <w:bCs/>
                <w:sz w:val="22"/>
                <w:szCs w:val="22"/>
                <w:lang w:val="ru-RU"/>
              </w:rPr>
              <w:t>Ошибка! Источник ссылки не найден.</w:t>
            </w:r>
            <w:r w:rsidRPr="005B41DE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2F0178" w:rsidRPr="009044BD" w14:paraId="2E790418" w14:textId="77777777" w:rsidTr="001D60F5">
        <w:tc>
          <w:tcPr>
            <w:tcW w:w="2230" w:type="dxa"/>
            <w:shd w:val="clear" w:color="auto" w:fill="auto"/>
          </w:tcPr>
          <w:p w14:paraId="0F50DC68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correctionNote</w:t>
            </w:r>
          </w:p>
        </w:tc>
        <w:tc>
          <w:tcPr>
            <w:tcW w:w="2300" w:type="dxa"/>
            <w:shd w:val="clear" w:color="auto" w:fill="auto"/>
          </w:tcPr>
          <w:p w14:paraId="2C243230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com:correctionNote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03A61BF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168B222E" w14:textId="5B1AFE45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Макс.длина: 4000</w:t>
            </w:r>
          </w:p>
        </w:tc>
        <w:tc>
          <w:tcPr>
            <w:tcW w:w="1343" w:type="dxa"/>
            <w:shd w:val="clear" w:color="auto" w:fill="auto"/>
          </w:tcPr>
          <w:p w14:paraId="72AAFD93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24CED974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Причина исправления ЭЛН</w:t>
            </w:r>
          </w:p>
        </w:tc>
      </w:tr>
      <w:tr w:rsidR="002F0178" w:rsidRPr="009044BD" w14:paraId="4EB78F76" w14:textId="77777777" w:rsidTr="001D60F5">
        <w:tc>
          <w:tcPr>
            <w:tcW w:w="2230" w:type="dxa"/>
            <w:shd w:val="clear" w:color="auto" w:fill="auto"/>
          </w:tcPr>
          <w:p w14:paraId="739ED51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previouslyIssuedCode</w:t>
            </w:r>
          </w:p>
        </w:tc>
        <w:tc>
          <w:tcPr>
            <w:tcW w:w="2300" w:type="dxa"/>
            <w:shd w:val="clear" w:color="auto" w:fill="auto"/>
          </w:tcPr>
          <w:p w14:paraId="2F620BC1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F69C5B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 xml:space="preserve">Тип: </w:t>
            </w: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  <w:p w14:paraId="77D25504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5B14775B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3B33D678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В</w:t>
            </w:r>
            <w:r w:rsidRPr="009044BD">
              <w:rPr>
                <w:sz w:val="22"/>
                <w:szCs w:val="22"/>
              </w:rPr>
              <w:t xml:space="preserve">замен ранее сформированного </w:t>
            </w:r>
            <w:r w:rsidRPr="009044BD">
              <w:rPr>
                <w:sz w:val="22"/>
                <w:szCs w:val="22"/>
                <w:lang w:val="ru-RU"/>
              </w:rPr>
              <w:t>ЭЛН №</w:t>
            </w:r>
          </w:p>
        </w:tc>
      </w:tr>
      <w:tr w:rsidR="002F0178" w:rsidRPr="009044BD" w14:paraId="185C4E33" w14:textId="77777777" w:rsidTr="001D60F5">
        <w:tc>
          <w:tcPr>
            <w:tcW w:w="2230" w:type="dxa"/>
            <w:shd w:val="clear" w:color="auto" w:fill="auto"/>
          </w:tcPr>
          <w:p w14:paraId="730781D9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intermittentMethodFlag</w:t>
            </w:r>
          </w:p>
        </w:tc>
        <w:tc>
          <w:tcPr>
            <w:tcW w:w="2300" w:type="dxa"/>
            <w:shd w:val="clear" w:color="auto" w:fill="auto"/>
          </w:tcPr>
          <w:p w14:paraId="020D55D3" w14:textId="77777777" w:rsidR="002F0178" w:rsidRPr="009044BD" w:rsidRDefault="002F0178" w:rsidP="007A0EE4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12" w:type="dxa"/>
            <w:shd w:val="clear" w:color="auto" w:fill="auto"/>
          </w:tcPr>
          <w:p w14:paraId="54A23A05" w14:textId="77777777" w:rsidR="002F0178" w:rsidRPr="009044BD" w:rsidRDefault="002F0178" w:rsidP="007A0EE4">
            <w:pPr>
              <w:rPr>
                <w:sz w:val="22"/>
                <w:szCs w:val="22"/>
              </w:rPr>
            </w:pPr>
          </w:p>
        </w:tc>
        <w:tc>
          <w:tcPr>
            <w:tcW w:w="1343" w:type="dxa"/>
            <w:shd w:val="clear" w:color="auto" w:fill="auto"/>
          </w:tcPr>
          <w:p w14:paraId="6E98BEC3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65" w:type="dxa"/>
            <w:shd w:val="clear" w:color="auto" w:fill="auto"/>
          </w:tcPr>
          <w:p w14:paraId="74DB33BA" w14:textId="77777777" w:rsidR="002F0178" w:rsidRPr="009044BD" w:rsidRDefault="002F0178" w:rsidP="007A0EE4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14:paraId="2830B619" w14:textId="77777777" w:rsidR="007A0EE4" w:rsidRDefault="007A0EE4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FC6A011" w14:textId="77777777" w:rsidR="00F829B0" w:rsidRPr="007A0EE4" w:rsidRDefault="00F829B0" w:rsidP="00F829B0">
      <w:pPr>
        <w:pStyle w:val="21"/>
        <w:jc w:val="both"/>
        <w:rPr>
          <w:lang w:val="ru-RU"/>
        </w:rPr>
      </w:pPr>
      <w:bookmarkStart w:id="125" w:name="_Toc183443521"/>
      <w:r w:rsidRPr="007A0EE4">
        <w:rPr>
          <w:lang w:val="ru-RU"/>
        </w:rPr>
        <w:lastRenderedPageBreak/>
        <w:t xml:space="preserve">Атрибуты </w:t>
      </w:r>
      <w:r w:rsidR="004D39EB">
        <w:rPr>
          <w:lang w:val="ru-RU"/>
        </w:rPr>
        <w:t>элемента</w:t>
      </w:r>
      <w:r w:rsidRPr="007A0EE4">
        <w:rPr>
          <w:lang w:val="ru-RU"/>
        </w:rPr>
        <w:t xml:space="preserve"> servData</w:t>
      </w:r>
      <w:bookmarkEnd w:id="12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18"/>
        <w:gridCol w:w="1568"/>
        <w:gridCol w:w="1720"/>
        <w:gridCol w:w="2947"/>
      </w:tblGrid>
      <w:tr w:rsidR="00F829B0" w:rsidRPr="00947B5C" w14:paraId="09D105DA" w14:textId="77777777" w:rsidTr="00881DC9">
        <w:tc>
          <w:tcPr>
            <w:tcW w:w="2429" w:type="dxa"/>
            <w:shd w:val="clear" w:color="auto" w:fill="auto"/>
          </w:tcPr>
          <w:p w14:paraId="31F794DA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2163F99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A92803D" w14:textId="77777777" w:rsidR="00F829B0" w:rsidRPr="00AC5ABE" w:rsidRDefault="00F829B0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514E6BB8" w14:textId="77777777" w:rsidR="00F829B0" w:rsidRPr="00947B5C" w:rsidRDefault="00F829B0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48874E3B" w14:textId="77777777" w:rsidR="00F829B0" w:rsidRPr="00AC5ABE" w:rsidRDefault="00F829B0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F829B0" w:rsidRPr="00E26E0C" w14:paraId="523FC509" w14:textId="77777777" w:rsidTr="00881DC9">
        <w:tc>
          <w:tcPr>
            <w:tcW w:w="2429" w:type="dxa"/>
            <w:shd w:val="clear" w:color="auto" w:fill="auto"/>
          </w:tcPr>
          <w:p w14:paraId="32DA3C8F" w14:textId="77777777" w:rsidR="00F829B0" w:rsidRPr="00947B5C" w:rsidRDefault="00F829B0" w:rsidP="00881DC9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servFullData</w:t>
            </w:r>
          </w:p>
        </w:tc>
        <w:tc>
          <w:tcPr>
            <w:tcW w:w="1854" w:type="dxa"/>
            <w:shd w:val="clear" w:color="auto" w:fill="auto"/>
          </w:tcPr>
          <w:p w14:paraId="795214E9" w14:textId="77777777" w:rsidR="00F829B0" w:rsidRPr="00A02DE4" w:rsidRDefault="00F829B0" w:rsidP="00881DC9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servFullData</w:t>
            </w:r>
          </w:p>
        </w:tc>
        <w:tc>
          <w:tcPr>
            <w:tcW w:w="1568" w:type="dxa"/>
            <w:shd w:val="clear" w:color="auto" w:fill="auto"/>
          </w:tcPr>
          <w:p w14:paraId="5CF91C1D" w14:textId="77777777" w:rsidR="00F829B0" w:rsidRPr="00947B5C" w:rsidRDefault="00F829B0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BB86CE9" w14:textId="77777777" w:rsidR="00F829B0" w:rsidRPr="00F829B0" w:rsidRDefault="00F829B0" w:rsidP="00881DC9">
            <w:pPr>
              <w:rPr>
                <w:sz w:val="22"/>
                <w:szCs w:val="22"/>
                <w:lang w:val="ru-RU"/>
              </w:rPr>
            </w:pPr>
            <w:proofErr w:type="gramStart"/>
            <w:r w:rsidRPr="00F829B0">
              <w:rPr>
                <w:sz w:val="22"/>
                <w:szCs w:val="22"/>
              </w:rPr>
              <w:t>0..∞</w:t>
            </w:r>
            <w:proofErr w:type="gramEnd"/>
          </w:p>
        </w:tc>
        <w:tc>
          <w:tcPr>
            <w:tcW w:w="3080" w:type="dxa"/>
            <w:shd w:val="clear" w:color="auto" w:fill="auto"/>
          </w:tcPr>
          <w:p w14:paraId="4D370175" w14:textId="77777777" w:rsidR="00F829B0" w:rsidRPr="00F829B0" w:rsidRDefault="00F829B0" w:rsidP="00F829B0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</w:tbl>
    <w:p w14:paraId="7376DACF" w14:textId="77777777" w:rsidR="00F829B0" w:rsidRDefault="00F829B0" w:rsidP="00F829B0">
      <w:pPr>
        <w:pStyle w:val="0"/>
      </w:pPr>
    </w:p>
    <w:p w14:paraId="31B530A9" w14:textId="77777777" w:rsidR="007A0EE4" w:rsidRPr="007A0EE4" w:rsidRDefault="007A0EE4" w:rsidP="007A0EE4">
      <w:pPr>
        <w:pStyle w:val="21"/>
        <w:jc w:val="both"/>
        <w:rPr>
          <w:lang w:val="ru-RU"/>
        </w:rPr>
      </w:pPr>
      <w:bookmarkStart w:id="126" w:name="_Toc183443522"/>
      <w:r w:rsidRPr="007A0EE4">
        <w:rPr>
          <w:lang w:val="ru-RU"/>
        </w:rPr>
        <w:t>Атрибуты типа servFullData</w:t>
      </w:r>
      <w:bookmarkEnd w:id="12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7A0EE4" w:rsidRPr="00881DC9" w14:paraId="2326D650" w14:textId="77777777" w:rsidTr="00F829B0">
        <w:trPr>
          <w:tblHeader/>
        </w:trPr>
        <w:tc>
          <w:tcPr>
            <w:tcW w:w="2429" w:type="dxa"/>
            <w:shd w:val="clear" w:color="auto" w:fill="auto"/>
          </w:tcPr>
          <w:p w14:paraId="0F1887CF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3B1EBD75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25570041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15B193C9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</w:rPr>
            </w:pPr>
            <w:r w:rsidRPr="00881DC9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587F3526" w14:textId="77777777" w:rsidR="007A0EE4" w:rsidRPr="00881DC9" w:rsidRDefault="007A0EE4" w:rsidP="007A0EE4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81DC9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A0EE4" w:rsidRPr="00E26E0C" w14:paraId="2D497C31" w14:textId="77777777" w:rsidTr="007A0EE4">
        <w:tc>
          <w:tcPr>
            <w:tcW w:w="2429" w:type="dxa"/>
            <w:shd w:val="clear" w:color="auto" w:fill="auto"/>
          </w:tcPr>
          <w:p w14:paraId="23F876EF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14:paraId="0DF7675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67438CFA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5844B02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F3E4CB0" w14:textId="77777777" w:rsidR="007A0EE4" w:rsidRPr="00881DC9" w:rsidRDefault="0052646A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14:paraId="7410E848" w14:textId="77777777" w:rsidR="0052646A" w:rsidRPr="00881DC9" w:rsidRDefault="0052646A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  <w:p w14:paraId="47AC0505" w14:textId="2945E548" w:rsidR="0052646A" w:rsidRPr="00881DC9" w:rsidRDefault="0052646A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881DC9">
              <w:rPr>
                <w:sz w:val="22"/>
                <w:szCs w:val="22"/>
                <w:lang w:val="ru-RU"/>
              </w:rPr>
              <w:instrText xml:space="preserve"> REF _Ref51498461 \h </w:instrText>
            </w:r>
            <w:r w:rsidR="00881DC9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881DC9">
              <w:rPr>
                <w:rFonts w:eastAsia="Times"/>
                <w:sz w:val="22"/>
                <w:szCs w:val="22"/>
                <w:lang w:val="ru-RU"/>
              </w:rPr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7.3. Типы родственных связей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7A0EE4" w:rsidRPr="00881DC9" w14:paraId="0C32E700" w14:textId="77777777" w:rsidTr="007A0EE4">
        <w:tc>
          <w:tcPr>
            <w:tcW w:w="2429" w:type="dxa"/>
            <w:shd w:val="clear" w:color="auto" w:fill="auto"/>
          </w:tcPr>
          <w:p w14:paraId="772E2270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14:paraId="3FEC1D32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6028E067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B35B613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696A488" w14:textId="77777777" w:rsidR="007A0EE4" w:rsidRPr="00881DC9" w:rsidRDefault="0052646A" w:rsidP="00DF6B08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>Дата начала ухода</w:t>
            </w:r>
          </w:p>
        </w:tc>
      </w:tr>
      <w:tr w:rsidR="007A0EE4" w:rsidRPr="00881DC9" w14:paraId="6D99665C" w14:textId="77777777" w:rsidTr="007A0EE4">
        <w:tc>
          <w:tcPr>
            <w:tcW w:w="2429" w:type="dxa"/>
            <w:shd w:val="clear" w:color="auto" w:fill="auto"/>
          </w:tcPr>
          <w:p w14:paraId="17D4AC9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14:paraId="54ECE7AE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F80D01C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BBC8A1B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B0AEFAB" w14:textId="77777777" w:rsidR="007A0EE4" w:rsidRPr="00881DC9" w:rsidRDefault="00DF6B08" w:rsidP="00DF6B08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7A0EE4" w:rsidRPr="00881DC9" w14:paraId="176E72CE" w14:textId="77777777" w:rsidTr="007A0EE4">
        <w:tc>
          <w:tcPr>
            <w:tcW w:w="2429" w:type="dxa"/>
            <w:shd w:val="clear" w:color="auto" w:fill="auto"/>
          </w:tcPr>
          <w:p w14:paraId="30F8BF5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14:paraId="51D190C6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6FABD4CB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E0F59EC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DF9750C" w14:textId="77777777" w:rsidR="0052646A" w:rsidRPr="00881DC9" w:rsidRDefault="00DF6B08" w:rsidP="007A0EE4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Услови</w:t>
            </w:r>
            <w:r w:rsidR="004D39EB">
              <w:rPr>
                <w:rFonts w:eastAsia="Times"/>
                <w:sz w:val="22"/>
                <w:szCs w:val="22"/>
                <w:lang w:val="ru-RU"/>
              </w:rPr>
              <w:t>е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 оказания медицинской помощи</w:t>
            </w:r>
          </w:p>
          <w:p w14:paraId="060C1DB0" w14:textId="77777777" w:rsidR="00857228" w:rsidRDefault="0052646A" w:rsidP="00DF6B08">
            <w:pPr>
              <w:rPr>
                <w:rFonts w:eastAsia="Times"/>
                <w:sz w:val="22"/>
                <w:szCs w:val="22"/>
                <w:lang w:val="ru-RU"/>
              </w:rPr>
            </w:pP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Заполняется из справочника </w:t>
            </w:r>
          </w:p>
          <w:p w14:paraId="19DB91A0" w14:textId="5EA5BD6D" w:rsidR="00DF6B08" w:rsidRPr="00881DC9" w:rsidRDefault="00DF6B08" w:rsidP="00DF6B08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>
              <w:rPr>
                <w:sz w:val="22"/>
                <w:szCs w:val="22"/>
                <w:lang w:val="ru-RU"/>
              </w:rPr>
              <w:instrText xml:space="preserve"> REF _Ref51738000 \h </w:instrText>
            </w:r>
            <w:r>
              <w:rPr>
                <w:rFonts w:eastAsia="Times"/>
                <w:sz w:val="22"/>
                <w:szCs w:val="22"/>
                <w:lang w:val="ru-RU"/>
              </w:rPr>
            </w:r>
            <w:r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="00AC68CF">
              <w:rPr>
                <w:lang w:val="ru-RU"/>
              </w:rPr>
              <w:t>7</w:t>
            </w:r>
            <w:r w:rsidR="00AC68CF" w:rsidRPr="0083277D">
              <w:t>.</w:t>
            </w:r>
            <w:r w:rsidR="00AC68CF">
              <w:rPr>
                <w:lang w:val="ru-RU"/>
              </w:rPr>
              <w:t>9</w:t>
            </w:r>
            <w:r w:rsidR="00AC68CF" w:rsidRPr="0083277D">
              <w:t xml:space="preserve">. </w:t>
            </w:r>
            <w:r w:rsidR="00AC68CF">
              <w:rPr>
                <w:rFonts w:eastAsia="Times"/>
                <w:lang w:val="ru-RU"/>
              </w:rPr>
              <w:t>Условия оказания медицинской помощи</w:t>
            </w:r>
            <w:r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7A0EE4" w:rsidRPr="00E26E0C" w14:paraId="72D86F9B" w14:textId="77777777" w:rsidTr="007A0EE4">
        <w:tc>
          <w:tcPr>
            <w:tcW w:w="2429" w:type="dxa"/>
            <w:shd w:val="clear" w:color="auto" w:fill="auto"/>
          </w:tcPr>
          <w:p w14:paraId="03370DD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14:paraId="721AFC78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14:paraId="1054821B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5100F9E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433D0A7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7A0EE4" w:rsidRPr="00E26E0C" w14:paraId="157EA208" w14:textId="77777777" w:rsidTr="007A0EE4">
        <w:tc>
          <w:tcPr>
            <w:tcW w:w="2429" w:type="dxa"/>
            <w:shd w:val="clear" w:color="auto" w:fill="auto"/>
          </w:tcPr>
          <w:p w14:paraId="743E7E7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14:paraId="1C85E669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14:paraId="57E4FB85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692120F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CCB7CC7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7A0EE4" w:rsidRPr="00E26E0C" w14:paraId="278F3601" w14:textId="77777777" w:rsidTr="007A0EE4">
        <w:tc>
          <w:tcPr>
            <w:tcW w:w="2429" w:type="dxa"/>
            <w:shd w:val="clear" w:color="auto" w:fill="auto"/>
          </w:tcPr>
          <w:p w14:paraId="361AC82D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14:paraId="3C7E33D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14:paraId="5096F873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AC6229A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E2A4B15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7A0EE4" w:rsidRPr="00E26E0C" w14:paraId="1A073A8E" w14:textId="77777777" w:rsidTr="007A0EE4">
        <w:tc>
          <w:tcPr>
            <w:tcW w:w="2429" w:type="dxa"/>
            <w:shd w:val="clear" w:color="auto" w:fill="auto"/>
          </w:tcPr>
          <w:p w14:paraId="3C1781E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14:paraId="6CDE7372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2CFFCD08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C69860B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748418B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7A0EE4" w:rsidRPr="00E26E0C" w14:paraId="1D45210C" w14:textId="77777777" w:rsidTr="007A0EE4">
        <w:tc>
          <w:tcPr>
            <w:tcW w:w="2429" w:type="dxa"/>
            <w:shd w:val="clear" w:color="auto" w:fill="auto"/>
          </w:tcPr>
          <w:p w14:paraId="225E10E3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14:paraId="0DBA89E4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4848B6DC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9BF741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02695095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Причина нетрудоспособности застрахованного</w:t>
            </w:r>
            <w:r w:rsidR="00DF6B08">
              <w:rPr>
                <w:sz w:val="22"/>
                <w:szCs w:val="22"/>
                <w:lang w:val="ru-RU"/>
              </w:rPr>
              <w:t xml:space="preserve"> лица при уходе за больным членом семьи</w:t>
            </w:r>
          </w:p>
        </w:tc>
      </w:tr>
      <w:tr w:rsidR="007A0EE4" w:rsidRPr="00E26E0C" w14:paraId="4FFE4F9D" w14:textId="77777777" w:rsidTr="007A0EE4">
        <w:tc>
          <w:tcPr>
            <w:tcW w:w="2429" w:type="dxa"/>
            <w:shd w:val="clear" w:color="auto" w:fill="auto"/>
          </w:tcPr>
          <w:p w14:paraId="001196B1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14:paraId="3DCEB9CD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proofErr w:type="gramStart"/>
            <w:r w:rsidRPr="00881DC9">
              <w:rPr>
                <w:sz w:val="22"/>
                <w:szCs w:val="22"/>
              </w:rPr>
              <w:t>p:snils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BABB7A" w14:textId="77777777" w:rsidR="007A0EE4" w:rsidRPr="00881DC9" w:rsidRDefault="007A0EE4" w:rsidP="007A0EE4">
            <w:pPr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 xml:space="preserve">Тип: </w:t>
            </w:r>
            <w:proofErr w:type="gramStart"/>
            <w:r w:rsidRPr="00881DC9">
              <w:rPr>
                <w:sz w:val="22"/>
                <w:szCs w:val="22"/>
              </w:rPr>
              <w:t>xs:string</w:t>
            </w:r>
            <w:proofErr w:type="gramEnd"/>
          </w:p>
          <w:p w14:paraId="1CB6FBCF" w14:textId="77777777" w:rsidR="007A0EE4" w:rsidRPr="00881DC9" w:rsidRDefault="007A0EE4" w:rsidP="007A0EE4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2E6E86D" w14:textId="77777777" w:rsidR="007A0EE4" w:rsidRPr="00881DC9" w:rsidRDefault="007A0EE4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5F6F683A" w14:textId="77777777" w:rsidR="007A0EE4" w:rsidRPr="00881DC9" w:rsidRDefault="00857228" w:rsidP="007A0EE4">
            <w:p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  <w:tr w:rsidR="0048365A" w:rsidRPr="00E26E0C" w14:paraId="36826A34" w14:textId="77777777" w:rsidTr="007A0EE4">
        <w:tc>
          <w:tcPr>
            <w:tcW w:w="2429" w:type="dxa"/>
            <w:shd w:val="clear" w:color="auto" w:fill="auto"/>
          </w:tcPr>
          <w:p w14:paraId="6A410C01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servAge</w:t>
            </w:r>
          </w:p>
        </w:tc>
        <w:tc>
          <w:tcPr>
            <w:tcW w:w="1854" w:type="dxa"/>
            <w:shd w:val="clear" w:color="auto" w:fill="auto"/>
          </w:tcPr>
          <w:p w14:paraId="5C7677A0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47D8193B" w14:textId="77777777" w:rsidR="0048365A" w:rsidRPr="00D862B6" w:rsidRDefault="0048365A" w:rsidP="00396F78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84CB9AF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27C52D4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rFonts w:eastAsia="Times"/>
                <w:sz w:val="22"/>
                <w:szCs w:val="22"/>
                <w:lang w:val="ru-RU"/>
              </w:rPr>
              <w:t xml:space="preserve">Возраст (лет.) </w:t>
            </w:r>
            <w:r w:rsidRPr="00F829B0">
              <w:rPr>
                <w:sz w:val="22"/>
                <w:szCs w:val="22"/>
                <w:lang w:val="ru-RU"/>
              </w:rPr>
              <w:t>члена семьи, за которым осуществляется уход</w:t>
            </w:r>
          </w:p>
        </w:tc>
      </w:tr>
      <w:tr w:rsidR="0048365A" w:rsidRPr="00E26E0C" w14:paraId="18FDB86A" w14:textId="77777777" w:rsidTr="007A0EE4">
        <w:tc>
          <w:tcPr>
            <w:tcW w:w="2429" w:type="dxa"/>
            <w:shd w:val="clear" w:color="auto" w:fill="auto"/>
          </w:tcPr>
          <w:p w14:paraId="443128E7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servMm</w:t>
            </w:r>
          </w:p>
        </w:tc>
        <w:tc>
          <w:tcPr>
            <w:tcW w:w="1854" w:type="dxa"/>
            <w:shd w:val="clear" w:color="auto" w:fill="auto"/>
          </w:tcPr>
          <w:p w14:paraId="2CFB01DB" w14:textId="77777777" w:rsidR="0048365A" w:rsidRPr="00D862B6" w:rsidRDefault="0048365A" w:rsidP="00396F78">
            <w:pPr>
              <w:rPr>
                <w:sz w:val="22"/>
                <w:szCs w:val="22"/>
              </w:rPr>
            </w:pPr>
            <w:r w:rsidRPr="00D862B6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34830387" w14:textId="77777777" w:rsidR="0048365A" w:rsidRPr="00D862B6" w:rsidRDefault="0048365A" w:rsidP="00396F78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12B2B23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0229012" w14:textId="77777777" w:rsidR="0048365A" w:rsidRPr="00F829B0" w:rsidRDefault="0048365A" w:rsidP="00396F78">
            <w:pPr>
              <w:rPr>
                <w:sz w:val="22"/>
                <w:szCs w:val="22"/>
                <w:lang w:val="ru-RU"/>
              </w:rPr>
            </w:pPr>
            <w:r w:rsidRPr="00F829B0">
              <w:rPr>
                <w:rFonts w:eastAsia="Times"/>
                <w:sz w:val="22"/>
                <w:szCs w:val="22"/>
                <w:lang w:val="ru-RU"/>
              </w:rPr>
              <w:t xml:space="preserve">Возраст (мес.) </w:t>
            </w:r>
            <w:r w:rsidRPr="00F829B0">
              <w:rPr>
                <w:sz w:val="22"/>
                <w:szCs w:val="22"/>
                <w:lang w:val="ru-RU"/>
              </w:rPr>
              <w:t>члена семьи, за которым осуществляется уход</w:t>
            </w:r>
          </w:p>
        </w:tc>
      </w:tr>
    </w:tbl>
    <w:p w14:paraId="589884FC" w14:textId="77777777" w:rsidR="007A0EE4" w:rsidRDefault="007A0EE4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E32A683" w14:textId="77777777" w:rsidR="00F829B0" w:rsidRDefault="00F829B0" w:rsidP="00F829B0">
      <w:pPr>
        <w:pStyle w:val="21"/>
        <w:jc w:val="both"/>
        <w:rPr>
          <w:lang w:val="ru-RU"/>
        </w:rPr>
      </w:pPr>
      <w:bookmarkStart w:id="127" w:name="_Toc183443523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F829B0">
        <w:rPr>
          <w:lang w:val="ru-RU"/>
        </w:rPr>
        <w:t>HospitalBreachInfo</w:t>
      </w:r>
      <w:bookmarkEnd w:id="12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7"/>
        <w:gridCol w:w="1808"/>
        <w:gridCol w:w="1568"/>
        <w:gridCol w:w="1719"/>
        <w:gridCol w:w="2958"/>
      </w:tblGrid>
      <w:tr w:rsidR="00857228" w:rsidRPr="009044BD" w14:paraId="062E5679" w14:textId="77777777" w:rsidTr="00881DC9">
        <w:tc>
          <w:tcPr>
            <w:tcW w:w="2429" w:type="dxa"/>
            <w:shd w:val="clear" w:color="auto" w:fill="auto"/>
          </w:tcPr>
          <w:p w14:paraId="282AF02B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124C6FC6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968C3B7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3291394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9E0F546" w14:textId="77777777" w:rsidR="00857228" w:rsidRPr="009044BD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57228" w:rsidRPr="00E26E0C" w14:paraId="2DF1F4AC" w14:textId="77777777" w:rsidTr="00881DC9">
        <w:tc>
          <w:tcPr>
            <w:tcW w:w="2429" w:type="dxa"/>
            <w:shd w:val="clear" w:color="auto" w:fill="auto"/>
          </w:tcPr>
          <w:p w14:paraId="3AB823D8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14:paraId="4543DEAC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57C25815" w14:textId="77777777" w:rsidR="00857228" w:rsidRPr="009044BD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5B9F12C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59661321" w14:textId="77777777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нарушения</w:t>
            </w:r>
          </w:p>
          <w:p w14:paraId="3BF8B347" w14:textId="77777777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Заполняется из справочника</w:t>
            </w:r>
          </w:p>
          <w:p w14:paraId="4F027FE9" w14:textId="1EE65D9B" w:rsidR="00857228" w:rsidRPr="009044BD" w:rsidRDefault="00857228" w:rsidP="00857228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_Ref51499033 \h </w:instrText>
            </w:r>
            <w:r w:rsidR="009044BD">
              <w:rPr>
                <w:sz w:val="22"/>
                <w:szCs w:val="22"/>
                <w:lang w:val="ru-RU"/>
              </w:rPr>
              <w:instrText xml:space="preserve">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7.4. Типы нарушений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857228" w:rsidRPr="009044BD" w14:paraId="66377E8A" w14:textId="77777777" w:rsidTr="00881DC9">
        <w:tc>
          <w:tcPr>
            <w:tcW w:w="2429" w:type="dxa"/>
            <w:shd w:val="clear" w:color="auto" w:fill="auto"/>
          </w:tcPr>
          <w:p w14:paraId="36443AF5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14:paraId="7296A5FD" w14:textId="77777777" w:rsidR="00857228" w:rsidRPr="009044BD" w:rsidRDefault="00857228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86AC4B6" w14:textId="77777777" w:rsidR="00857228" w:rsidRPr="009044BD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3093FE0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24E45256" w14:textId="77777777" w:rsidR="00857228" w:rsidRPr="009044BD" w:rsidRDefault="00857228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14:paraId="79FE510A" w14:textId="77777777" w:rsidR="00F829B0" w:rsidRDefault="00F829B0" w:rsidP="00F829B0">
      <w:pPr>
        <w:pStyle w:val="Body"/>
        <w:rPr>
          <w:lang w:val="ru-RU"/>
        </w:rPr>
      </w:pPr>
    </w:p>
    <w:p w14:paraId="2C77F5D4" w14:textId="77777777" w:rsidR="00667D41" w:rsidRDefault="00667D41" w:rsidP="00667D41">
      <w:pPr>
        <w:pStyle w:val="21"/>
        <w:jc w:val="both"/>
        <w:rPr>
          <w:lang w:val="ru-RU"/>
        </w:rPr>
      </w:pPr>
      <w:bookmarkStart w:id="128" w:name="_Toc183443524"/>
      <w:r w:rsidRPr="007A0EE4">
        <w:rPr>
          <w:lang w:val="ru-RU"/>
        </w:rPr>
        <w:lastRenderedPageBreak/>
        <w:t xml:space="preserve">Атрибуты </w:t>
      </w:r>
      <w:proofErr w:type="gramStart"/>
      <w:r w:rsidR="004D39EB">
        <w:rPr>
          <w:lang w:val="ru-RU"/>
        </w:rPr>
        <w:t>элемента</w:t>
      </w:r>
      <w:r>
        <w:rPr>
          <w:lang w:val="ru-RU"/>
        </w:rPr>
        <w:t xml:space="preserve">  </w:t>
      </w:r>
      <w:r w:rsidRPr="00667D41">
        <w:rPr>
          <w:lang w:val="ru-RU"/>
        </w:rPr>
        <w:t>treatPeriods</w:t>
      </w:r>
      <w:bookmarkEnd w:id="128"/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1826"/>
        <w:gridCol w:w="1568"/>
        <w:gridCol w:w="1705"/>
        <w:gridCol w:w="2974"/>
      </w:tblGrid>
      <w:tr w:rsidR="00857228" w:rsidRPr="00947B5C" w14:paraId="01455E97" w14:textId="77777777" w:rsidTr="00857228">
        <w:trPr>
          <w:tblHeader/>
        </w:trPr>
        <w:tc>
          <w:tcPr>
            <w:tcW w:w="2429" w:type="dxa"/>
            <w:shd w:val="clear" w:color="auto" w:fill="auto"/>
          </w:tcPr>
          <w:p w14:paraId="111E8FF9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5C8601A5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BFA0E01" w14:textId="77777777" w:rsidR="00857228" w:rsidRPr="00AC5ABE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2F807E4" w14:textId="77777777" w:rsidR="00857228" w:rsidRPr="00947B5C" w:rsidRDefault="00857228" w:rsidP="00881DC9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60539343" w14:textId="77777777" w:rsidR="00857228" w:rsidRPr="00AC5ABE" w:rsidRDefault="00857228" w:rsidP="00881DC9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857228" w:rsidRPr="00F829B0" w14:paraId="4E2FF6A3" w14:textId="77777777" w:rsidTr="00881DC9">
        <w:tc>
          <w:tcPr>
            <w:tcW w:w="2429" w:type="dxa"/>
            <w:shd w:val="clear" w:color="auto" w:fill="auto"/>
          </w:tcPr>
          <w:p w14:paraId="5D4A73E3" w14:textId="77777777" w:rsidR="00857228" w:rsidRPr="00947B5C" w:rsidRDefault="00C8607E" w:rsidP="00881DC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857228" w:rsidRPr="00857228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14:paraId="0C4CABAD" w14:textId="77777777" w:rsidR="00857228" w:rsidRPr="00A02DE4" w:rsidRDefault="00857228" w:rsidP="00881DC9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14:paraId="7462D37A" w14:textId="77777777" w:rsidR="00857228" w:rsidRPr="00947B5C" w:rsidRDefault="00857228" w:rsidP="00881DC9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E57E20A" w14:textId="77777777" w:rsidR="00857228" w:rsidRPr="00857228" w:rsidRDefault="008572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14:paraId="5C8750B4" w14:textId="77777777" w:rsidR="00857228" w:rsidRPr="00F829B0" w:rsidRDefault="00857228" w:rsidP="00881DC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14:paraId="21159E9D" w14:textId="77777777" w:rsidR="00857228" w:rsidRPr="00857228" w:rsidRDefault="00857228" w:rsidP="00857228">
      <w:pPr>
        <w:pStyle w:val="Body"/>
        <w:rPr>
          <w:lang w:val="ru-RU"/>
        </w:rPr>
      </w:pPr>
    </w:p>
    <w:p w14:paraId="5572A6E1" w14:textId="77777777" w:rsidR="001B764C" w:rsidRDefault="001B764C" w:rsidP="001B764C">
      <w:pPr>
        <w:pStyle w:val="21"/>
        <w:jc w:val="both"/>
        <w:rPr>
          <w:lang w:val="ru-RU"/>
        </w:rPr>
      </w:pPr>
      <w:bookmarkStart w:id="129" w:name="_Toc183443525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TreatFullPeriod</w:t>
      </w:r>
      <w:bookmarkEnd w:id="12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5"/>
        <w:gridCol w:w="1796"/>
        <w:gridCol w:w="1568"/>
        <w:gridCol w:w="1711"/>
        <w:gridCol w:w="2990"/>
      </w:tblGrid>
      <w:tr w:rsidR="001B764C" w:rsidRPr="00947B5C" w14:paraId="3AA85C0F" w14:textId="77777777" w:rsidTr="00997463">
        <w:tc>
          <w:tcPr>
            <w:tcW w:w="2429" w:type="dxa"/>
            <w:shd w:val="clear" w:color="auto" w:fill="auto"/>
          </w:tcPr>
          <w:p w14:paraId="2A78E845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B73736F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17205766" w14:textId="77777777" w:rsidR="001B764C" w:rsidRPr="00AC5ABE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4EC59116" w14:textId="77777777" w:rsidR="001B764C" w:rsidRPr="00947B5C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0C5BD934" w14:textId="77777777" w:rsidR="001B764C" w:rsidRPr="00AC5ABE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947B5C" w14:paraId="273C9E58" w14:textId="77777777" w:rsidTr="00997463">
        <w:tc>
          <w:tcPr>
            <w:tcW w:w="2429" w:type="dxa"/>
            <w:shd w:val="clear" w:color="auto" w:fill="auto"/>
          </w:tcPr>
          <w:p w14:paraId="67E07FD1" w14:textId="77777777" w:rsidR="001B764C" w:rsidRPr="00947B5C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14:paraId="2A9462FF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19A6A3F6" w14:textId="77777777" w:rsidR="001B764C" w:rsidRPr="00947B5C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8ECC73F" w14:textId="77777777" w:rsidR="001B764C" w:rsidRPr="00E054CD" w:rsidRDefault="001B764C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1EA47C2D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4D39EB" w:rsidRPr="00E26E0C" w14:paraId="31CDC56B" w14:textId="77777777" w:rsidTr="00997463">
        <w:tc>
          <w:tcPr>
            <w:tcW w:w="2429" w:type="dxa"/>
            <w:shd w:val="clear" w:color="auto" w:fill="auto"/>
          </w:tcPr>
          <w:p w14:paraId="5B936132" w14:textId="77777777" w:rsidR="004D39EB" w:rsidRDefault="004D39EB" w:rsidP="00A824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  <w:r w:rsidRPr="004D39EB">
              <w:rPr>
                <w:sz w:val="22"/>
                <w:szCs w:val="22"/>
              </w:rPr>
              <w:t>Role</w:t>
            </w:r>
          </w:p>
        </w:tc>
        <w:tc>
          <w:tcPr>
            <w:tcW w:w="1854" w:type="dxa"/>
            <w:shd w:val="clear" w:color="auto" w:fill="auto"/>
          </w:tcPr>
          <w:p w14:paraId="4004A317" w14:textId="77777777" w:rsidR="004D39EB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0CF180BA" w14:textId="77777777" w:rsidR="004D39EB" w:rsidRPr="00947B5C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7E40B1B" w14:textId="77777777" w:rsidR="004D39EB" w:rsidRDefault="004D39EB" w:rsidP="00997463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14:paraId="728AD2BD" w14:textId="77777777" w:rsidR="004D39EB" w:rsidRDefault="004D39EB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14:paraId="52C384E2" w14:textId="77777777" w:rsidR="004D39EB" w:rsidRDefault="007677A4" w:rsidP="00997463">
            <w:pPr>
              <w:rPr>
                <w:sz w:val="22"/>
                <w:szCs w:val="22"/>
                <w:lang w:val="ru-RU"/>
              </w:rPr>
            </w:pPr>
            <w:r w:rsidRPr="007677A4">
              <w:rPr>
                <w:sz w:val="22"/>
                <w:szCs w:val="22"/>
                <w:lang w:val="ru-RU"/>
              </w:rPr>
              <w:t>Значение</w:t>
            </w:r>
            <w:r w:rsidR="004D39EB" w:rsidRPr="007677A4">
              <w:rPr>
                <w:sz w:val="22"/>
                <w:szCs w:val="22"/>
                <w:lang w:val="ru-RU"/>
              </w:rPr>
              <w:t>: ПРЕД ВК</w:t>
            </w:r>
          </w:p>
        </w:tc>
      </w:tr>
      <w:tr w:rsidR="001B764C" w:rsidRPr="00947B5C" w14:paraId="7C60D74B" w14:textId="77777777" w:rsidTr="00997463">
        <w:tc>
          <w:tcPr>
            <w:tcW w:w="2429" w:type="dxa"/>
            <w:shd w:val="clear" w:color="auto" w:fill="auto"/>
          </w:tcPr>
          <w:p w14:paraId="3E1B6241" w14:textId="77777777" w:rsidR="001B764C" w:rsidRPr="00947B5C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14:paraId="3B951CEC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14:paraId="6283643F" w14:textId="77777777" w:rsidR="001B764C" w:rsidRPr="00947B5C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5A9AEE9" w14:textId="77777777" w:rsidR="001B764C" w:rsidRPr="00E054CD" w:rsidRDefault="001B764C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9A7FB4F" w14:textId="77777777" w:rsidR="001B764C" w:rsidRPr="00A02DE4" w:rsidRDefault="001B764C" w:rsidP="0099746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14:paraId="2A305108" w14:textId="77777777" w:rsidR="001B764C" w:rsidRPr="001B764C" w:rsidRDefault="001B764C" w:rsidP="001B764C">
      <w:pPr>
        <w:pStyle w:val="Body"/>
        <w:rPr>
          <w:lang w:val="ru-RU"/>
        </w:rPr>
      </w:pPr>
    </w:p>
    <w:p w14:paraId="1AA17241" w14:textId="77777777" w:rsidR="001B764C" w:rsidRDefault="001B764C" w:rsidP="001B764C">
      <w:pPr>
        <w:pStyle w:val="21"/>
        <w:jc w:val="both"/>
        <w:rPr>
          <w:lang w:val="ru-RU"/>
        </w:rPr>
      </w:pPr>
      <w:bookmarkStart w:id="130" w:name="_Toc183443526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TreatPeriod</w:t>
      </w:r>
      <w:bookmarkEnd w:id="13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806"/>
        <w:gridCol w:w="1568"/>
        <w:gridCol w:w="1718"/>
        <w:gridCol w:w="2964"/>
      </w:tblGrid>
      <w:tr w:rsidR="001B764C" w:rsidRPr="00857228" w14:paraId="58A30C73" w14:textId="77777777" w:rsidTr="00997463">
        <w:tc>
          <w:tcPr>
            <w:tcW w:w="2429" w:type="dxa"/>
            <w:shd w:val="clear" w:color="auto" w:fill="auto"/>
          </w:tcPr>
          <w:p w14:paraId="3EA8F2FE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27EC9C5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050F800F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EB06BBB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1121CC30" w14:textId="77777777" w:rsidR="001B764C" w:rsidRPr="00857228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E26E0C" w14:paraId="7EFAD350" w14:textId="77777777" w:rsidTr="00997463">
        <w:tc>
          <w:tcPr>
            <w:tcW w:w="2429" w:type="dxa"/>
            <w:shd w:val="clear" w:color="auto" w:fill="auto"/>
          </w:tcPr>
          <w:p w14:paraId="02218EC4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14:paraId="5C6EB9C3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1ED94F67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1C7D991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AF25D87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1B764C" w:rsidRPr="00E26E0C" w14:paraId="72CCEEDE" w14:textId="77777777" w:rsidTr="00997463">
        <w:tc>
          <w:tcPr>
            <w:tcW w:w="2429" w:type="dxa"/>
            <w:shd w:val="clear" w:color="auto" w:fill="auto"/>
          </w:tcPr>
          <w:p w14:paraId="7789AB01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14:paraId="77724ACF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76ACD45E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F5C0D03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696C1776" w14:textId="77777777" w:rsidR="001B764C" w:rsidRPr="00857228" w:rsidRDefault="00857228" w:rsidP="00857228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1B764C" w:rsidRPr="00857228" w14:paraId="0D96034F" w14:textId="77777777" w:rsidTr="00997463">
        <w:tc>
          <w:tcPr>
            <w:tcW w:w="2429" w:type="dxa"/>
            <w:shd w:val="clear" w:color="auto" w:fill="auto"/>
          </w:tcPr>
          <w:p w14:paraId="3AF4B528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treatDoctorRole</w:t>
            </w:r>
          </w:p>
        </w:tc>
        <w:tc>
          <w:tcPr>
            <w:tcW w:w="1854" w:type="dxa"/>
            <w:shd w:val="clear" w:color="auto" w:fill="auto"/>
          </w:tcPr>
          <w:p w14:paraId="58D698C5" w14:textId="77777777" w:rsidR="001B764C" w:rsidRPr="00857228" w:rsidRDefault="001B764C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14:paraId="3BAFA438" w14:textId="77777777" w:rsidR="001B764C" w:rsidRPr="00857228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C3BCC56" w14:textId="77777777" w:rsidR="001B764C" w:rsidRPr="00857228" w:rsidRDefault="001B764C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7D1AF0D4" w14:textId="77777777" w:rsidR="001B764C" w:rsidRPr="00857228" w:rsidRDefault="00857228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FA68BF" w:rsidRPr="00857228" w14:paraId="0870DABD" w14:textId="77777777" w:rsidTr="00997463">
        <w:tc>
          <w:tcPr>
            <w:tcW w:w="2429" w:type="dxa"/>
            <w:shd w:val="clear" w:color="auto" w:fill="auto"/>
          </w:tcPr>
          <w:p w14:paraId="4F099EC7" w14:textId="77777777" w:rsidR="00FA68BF" w:rsidRPr="00FA68BF" w:rsidRDefault="00FA68BF" w:rsidP="00997463">
            <w:pPr>
              <w:rPr>
                <w:sz w:val="22"/>
                <w:szCs w:val="22"/>
                <w:lang w:val="ru-RU"/>
              </w:rPr>
            </w:pPr>
            <w:r w:rsidRPr="00FA68BF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14:paraId="3F1D1129" w14:textId="77777777" w:rsidR="00FA68BF" w:rsidRPr="00734B65" w:rsidRDefault="00FA68BF" w:rsidP="00EE4BFE">
            <w:pPr>
              <w:rPr>
                <w:sz w:val="22"/>
                <w:szCs w:val="22"/>
              </w:rPr>
            </w:pPr>
            <w:proofErr w:type="gramStart"/>
            <w:r w:rsidRPr="00734B65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92815B4" w14:textId="77777777" w:rsidR="00FA68BF" w:rsidRPr="00734B65" w:rsidRDefault="00FA68BF" w:rsidP="00EE4BFE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1D582FD" w14:textId="77777777" w:rsidR="00FA68BF" w:rsidRPr="00734B65" w:rsidRDefault="00FA68BF" w:rsidP="00EE4BFE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270F13A1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FA68BF" w:rsidRPr="00857228" w14:paraId="6ABB8C0F" w14:textId="77777777" w:rsidTr="00997463">
        <w:tc>
          <w:tcPr>
            <w:tcW w:w="2429" w:type="dxa"/>
            <w:shd w:val="clear" w:color="auto" w:fill="auto"/>
          </w:tcPr>
          <w:p w14:paraId="6C843091" w14:textId="77777777" w:rsidR="00FA68BF" w:rsidRPr="00857228" w:rsidRDefault="00FA68BF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14:paraId="26481573" w14:textId="77777777" w:rsidR="00FA68BF" w:rsidRPr="00857228" w:rsidRDefault="00FA68BF" w:rsidP="00997463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14:paraId="366BB079" w14:textId="77777777" w:rsidR="00FA68BF" w:rsidRPr="00857228" w:rsidRDefault="00FA68BF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5C5DE7AC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98DA9E6" w14:textId="77777777" w:rsidR="00FA68BF" w:rsidRPr="00857228" w:rsidRDefault="00FA68BF" w:rsidP="00997463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14:paraId="37F8FB6F" w14:textId="77777777" w:rsidR="001B764C" w:rsidRDefault="001B764C" w:rsidP="00687534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14:paraId="65D29EF3" w14:textId="77777777" w:rsidR="001B764C" w:rsidRPr="001B764C" w:rsidRDefault="001B764C" w:rsidP="001B764C">
      <w:pPr>
        <w:pStyle w:val="21"/>
        <w:jc w:val="both"/>
        <w:rPr>
          <w:lang w:val="ru-RU"/>
        </w:rPr>
      </w:pPr>
      <w:bookmarkStart w:id="131" w:name="_Toc183443527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1B764C">
        <w:rPr>
          <w:lang w:val="ru-RU"/>
        </w:rPr>
        <w:t>LnResult</w:t>
      </w:r>
      <w:bookmarkEnd w:id="13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6"/>
        <w:gridCol w:w="1793"/>
        <w:gridCol w:w="1568"/>
        <w:gridCol w:w="1711"/>
        <w:gridCol w:w="2992"/>
      </w:tblGrid>
      <w:tr w:rsidR="001B764C" w:rsidRPr="0052686A" w14:paraId="4F13862C" w14:textId="77777777" w:rsidTr="00997463">
        <w:tc>
          <w:tcPr>
            <w:tcW w:w="2429" w:type="dxa"/>
            <w:shd w:val="clear" w:color="auto" w:fill="auto"/>
          </w:tcPr>
          <w:p w14:paraId="5C28B102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201B86AD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5B0A525E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3606D0D7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E86A923" w14:textId="77777777" w:rsidR="001B764C" w:rsidRPr="0052686A" w:rsidRDefault="001B764C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B764C" w:rsidRPr="0052686A" w14:paraId="67D5FCE0" w14:textId="77777777" w:rsidTr="00997463">
        <w:tc>
          <w:tcPr>
            <w:tcW w:w="2429" w:type="dxa"/>
            <w:shd w:val="clear" w:color="auto" w:fill="auto"/>
          </w:tcPr>
          <w:p w14:paraId="3B0F1363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14:paraId="4C6788CB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3AF7A6B1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9C2B110" w14:textId="77777777" w:rsidR="001B764C" w:rsidRPr="0052686A" w:rsidRDefault="00A46CF7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1B764C" w:rsidRPr="0052686A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4D0F87B5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1B764C" w:rsidRPr="00E26E0C" w14:paraId="3113AB42" w14:textId="77777777" w:rsidTr="00997463">
        <w:tc>
          <w:tcPr>
            <w:tcW w:w="2429" w:type="dxa"/>
            <w:shd w:val="clear" w:color="auto" w:fill="auto"/>
          </w:tcPr>
          <w:p w14:paraId="1752FA37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14:paraId="6555C57A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14:paraId="2685CDB0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76308FC8" w14:textId="77777777"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008EA5C" w14:textId="77777777" w:rsidR="001B764C" w:rsidRPr="0052686A" w:rsidRDefault="0052686A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  <w:lang w:val="ru-RU"/>
              </w:rPr>
              <w:t>Установлен/изменен статус нетрудоспособного (</w:t>
            </w:r>
            <w:proofErr w:type="gramStart"/>
            <w:r w:rsidRPr="0052686A">
              <w:rPr>
                <w:sz w:val="22"/>
                <w:szCs w:val="22"/>
                <w:lang w:val="ru-RU"/>
              </w:rPr>
              <w:t>по другому</w:t>
            </w:r>
            <w:proofErr w:type="gramEnd"/>
            <w:r w:rsidRPr="0052686A">
              <w:rPr>
                <w:sz w:val="22"/>
                <w:szCs w:val="22"/>
                <w:lang w:val="ru-RU"/>
              </w:rPr>
              <w:t xml:space="preserve"> это поле Иное)</w:t>
            </w:r>
          </w:p>
        </w:tc>
      </w:tr>
      <w:tr w:rsidR="001B764C" w:rsidRPr="0052686A" w14:paraId="234FA826" w14:textId="77777777" w:rsidTr="00997463">
        <w:tc>
          <w:tcPr>
            <w:tcW w:w="2429" w:type="dxa"/>
            <w:shd w:val="clear" w:color="auto" w:fill="auto"/>
          </w:tcPr>
          <w:p w14:paraId="5A9DC2AA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14:paraId="7141DCBB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14:paraId="06BDDE22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CFF7CEB" w14:textId="77777777" w:rsidR="001B764C" w:rsidRPr="0052686A" w:rsidRDefault="00A46CF7" w:rsidP="0099746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</w:t>
            </w:r>
            <w:r w:rsidR="001B764C" w:rsidRPr="0052686A">
              <w:rPr>
                <w:sz w:val="22"/>
                <w:szCs w:val="22"/>
              </w:rPr>
              <w:t>..1</w:t>
            </w:r>
          </w:p>
        </w:tc>
        <w:tc>
          <w:tcPr>
            <w:tcW w:w="3080" w:type="dxa"/>
            <w:shd w:val="clear" w:color="auto" w:fill="auto"/>
          </w:tcPr>
          <w:p w14:paraId="3068108C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1B764C" w:rsidRPr="0052686A" w14:paraId="2727F4B4" w14:textId="77777777" w:rsidTr="00997463">
        <w:tc>
          <w:tcPr>
            <w:tcW w:w="2429" w:type="dxa"/>
            <w:shd w:val="clear" w:color="auto" w:fill="auto"/>
          </w:tcPr>
          <w:p w14:paraId="41F272C0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14:paraId="0D290B64" w14:textId="77777777" w:rsidR="001B764C" w:rsidRPr="0052686A" w:rsidRDefault="001B764C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14:paraId="7AA6B46C" w14:textId="77777777" w:rsidR="001B764C" w:rsidRPr="0052686A" w:rsidRDefault="001B764C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68647CCE" w14:textId="77777777" w:rsidR="001B764C" w:rsidRPr="0052686A" w:rsidRDefault="001B764C" w:rsidP="00997463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7214E87D" w14:textId="77777777" w:rsidR="001B764C" w:rsidRPr="0052686A" w:rsidRDefault="0052686A" w:rsidP="00997463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Номер следующего ЛН</w:t>
            </w:r>
          </w:p>
        </w:tc>
      </w:tr>
    </w:tbl>
    <w:p w14:paraId="79739A50" w14:textId="77777777" w:rsidR="00482173" w:rsidRPr="00482173" w:rsidRDefault="00482173" w:rsidP="00482173">
      <w:pPr>
        <w:pStyle w:val="Body"/>
        <w:rPr>
          <w:lang w:val="ru-RU"/>
        </w:rPr>
      </w:pPr>
    </w:p>
    <w:p w14:paraId="62F3DB2F" w14:textId="77777777" w:rsidR="00482173" w:rsidRPr="00482173" w:rsidRDefault="00482173" w:rsidP="00482173">
      <w:pPr>
        <w:pStyle w:val="21"/>
        <w:jc w:val="both"/>
        <w:rPr>
          <w:lang w:val="ru-RU"/>
        </w:rPr>
      </w:pPr>
      <w:bookmarkStart w:id="132" w:name="_Toc183443528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482173">
        <w:rPr>
          <w:lang w:val="ru-RU"/>
        </w:rPr>
        <w:t>RowsetWrapper</w:t>
      </w:r>
      <w:bookmarkEnd w:id="13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6"/>
        <w:gridCol w:w="1806"/>
        <w:gridCol w:w="1568"/>
        <w:gridCol w:w="1719"/>
        <w:gridCol w:w="2961"/>
      </w:tblGrid>
      <w:tr w:rsidR="00482173" w:rsidRPr="00947B5C" w14:paraId="750DBF65" w14:textId="77777777" w:rsidTr="00997463">
        <w:tc>
          <w:tcPr>
            <w:tcW w:w="2429" w:type="dxa"/>
            <w:shd w:val="clear" w:color="auto" w:fill="auto"/>
          </w:tcPr>
          <w:p w14:paraId="402C781C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0508A271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74C7B7A" w14:textId="77777777" w:rsidR="00482173" w:rsidRPr="00AC5ABE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0C29DA87" w14:textId="77777777" w:rsidR="00482173" w:rsidRPr="00947B5C" w:rsidRDefault="00482173" w:rsidP="00997463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CB13367" w14:textId="77777777" w:rsidR="00482173" w:rsidRPr="00AC5ABE" w:rsidRDefault="00482173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482173" w:rsidRPr="009C6A23" w14:paraId="770FF34E" w14:textId="77777777" w:rsidTr="00997463">
        <w:tc>
          <w:tcPr>
            <w:tcW w:w="2429" w:type="dxa"/>
            <w:shd w:val="clear" w:color="auto" w:fill="auto"/>
          </w:tcPr>
          <w:p w14:paraId="2B7482C0" w14:textId="77777777" w:rsidR="00482173" w:rsidRPr="009C6A23" w:rsidRDefault="00482173" w:rsidP="00997463">
            <w:pPr>
              <w:rPr>
                <w:sz w:val="22"/>
                <w:szCs w:val="22"/>
              </w:rPr>
            </w:pPr>
            <w:r w:rsidRPr="009C6A23">
              <w:rPr>
                <w:sz w:val="22"/>
                <w:szCs w:val="22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14:paraId="2FC8B95F" w14:textId="77777777" w:rsidR="00482173" w:rsidRPr="009C6A23" w:rsidRDefault="00482173" w:rsidP="00997463">
            <w:pPr>
              <w:rPr>
                <w:sz w:val="22"/>
                <w:szCs w:val="22"/>
              </w:rPr>
            </w:pPr>
            <w:proofErr w:type="gramStart"/>
            <w:r w:rsidRPr="009C6A23">
              <w:rPr>
                <w:sz w:val="22"/>
                <w:szCs w:val="22"/>
              </w:rPr>
              <w:t>tns:Rowset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27C3F23" w14:textId="77777777" w:rsidR="00482173" w:rsidRPr="009C6A23" w:rsidRDefault="00482173" w:rsidP="00997463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338F0273" w14:textId="77777777" w:rsidR="00482173" w:rsidRPr="009C6A23" w:rsidRDefault="00482173" w:rsidP="00997463">
            <w:pPr>
              <w:rPr>
                <w:sz w:val="22"/>
                <w:szCs w:val="22"/>
                <w:lang w:val="ru-RU"/>
              </w:rPr>
            </w:pPr>
            <w:r w:rsidRPr="009C6A23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105DBC5D" w14:textId="77777777" w:rsidR="00482173" w:rsidRPr="009C6A23" w:rsidRDefault="001572A6" w:rsidP="00997463">
            <w:pPr>
              <w:rPr>
                <w:sz w:val="22"/>
                <w:szCs w:val="22"/>
              </w:rPr>
            </w:pPr>
            <w:r w:rsidRPr="009C6A23">
              <w:rPr>
                <w:sz w:val="22"/>
                <w:szCs w:val="22"/>
                <w:lang w:val="ru-RU"/>
              </w:rPr>
              <w:t>Сведения ЭЛН от страхователя</w:t>
            </w:r>
          </w:p>
        </w:tc>
      </w:tr>
    </w:tbl>
    <w:p w14:paraId="39F5E807" w14:textId="77777777" w:rsidR="00482173" w:rsidRDefault="00482173" w:rsidP="00482173">
      <w:pPr>
        <w:pStyle w:val="0"/>
      </w:pPr>
    </w:p>
    <w:p w14:paraId="29D33594" w14:textId="77777777" w:rsidR="00482173" w:rsidRPr="00482173" w:rsidRDefault="00482173" w:rsidP="00482173">
      <w:pPr>
        <w:pStyle w:val="21"/>
        <w:jc w:val="both"/>
        <w:rPr>
          <w:lang w:val="ru-RU"/>
        </w:rPr>
      </w:pPr>
      <w:bookmarkStart w:id="133" w:name="_Toc183443529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482173">
        <w:rPr>
          <w:lang w:val="ru-RU"/>
        </w:rPr>
        <w:t>Row</w:t>
      </w:r>
      <w:bookmarkEnd w:id="13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8"/>
        <w:gridCol w:w="2323"/>
        <w:gridCol w:w="1568"/>
        <w:gridCol w:w="1629"/>
        <w:gridCol w:w="2592"/>
      </w:tblGrid>
      <w:tr w:rsidR="002151DF" w:rsidRPr="009044BD" w14:paraId="2FD43EA5" w14:textId="77777777" w:rsidTr="00394576">
        <w:tc>
          <w:tcPr>
            <w:tcW w:w="2338" w:type="dxa"/>
            <w:shd w:val="clear" w:color="auto" w:fill="auto"/>
          </w:tcPr>
          <w:p w14:paraId="26BB2ADC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23" w:type="dxa"/>
            <w:shd w:val="clear" w:color="auto" w:fill="auto"/>
          </w:tcPr>
          <w:p w14:paraId="75680752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32EDC6FB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29" w:type="dxa"/>
            <w:shd w:val="clear" w:color="auto" w:fill="auto"/>
          </w:tcPr>
          <w:p w14:paraId="66F75E21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592" w:type="dxa"/>
            <w:shd w:val="clear" w:color="auto" w:fill="auto"/>
          </w:tcPr>
          <w:p w14:paraId="3AE2F4C0" w14:textId="77777777" w:rsidR="002151DF" w:rsidRPr="009044BD" w:rsidRDefault="002151DF" w:rsidP="00997463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1572A6" w:rsidRPr="00E26E0C" w14:paraId="6E4B943C" w14:textId="77777777" w:rsidTr="00394576">
        <w:tc>
          <w:tcPr>
            <w:tcW w:w="2338" w:type="dxa"/>
            <w:shd w:val="clear" w:color="auto" w:fill="auto"/>
          </w:tcPr>
          <w:p w14:paraId="7C74120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com:version</w:t>
            </w:r>
            <w:proofErr w:type="gramEnd"/>
          </w:p>
        </w:tc>
        <w:tc>
          <w:tcPr>
            <w:tcW w:w="2323" w:type="dxa"/>
            <w:shd w:val="clear" w:color="auto" w:fill="auto"/>
          </w:tcPr>
          <w:p w14:paraId="0BE5CCA7" w14:textId="77777777" w:rsidR="001572A6" w:rsidRPr="009044BD" w:rsidRDefault="001572A6" w:rsidP="00997463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14:paraId="09E8D83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4BC977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20C95DE" w14:textId="77777777" w:rsidR="001572A6" w:rsidRPr="00A76065" w:rsidRDefault="001572A6" w:rsidP="001572A6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Версия</w:t>
            </w:r>
          </w:p>
          <w:p w14:paraId="07DE1801" w14:textId="77777777" w:rsidR="00CC2A07" w:rsidRPr="00CC2A07" w:rsidRDefault="00CC2A07" w:rsidP="00CC2A07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Если значение не указано, по умолчанию принимается последняя актуальная</w:t>
            </w:r>
          </w:p>
        </w:tc>
      </w:tr>
      <w:tr w:rsidR="001572A6" w:rsidRPr="009044BD" w14:paraId="603FA9EC" w14:textId="77777777" w:rsidTr="00394576">
        <w:tc>
          <w:tcPr>
            <w:tcW w:w="2338" w:type="dxa"/>
            <w:shd w:val="clear" w:color="auto" w:fill="auto"/>
          </w:tcPr>
          <w:p w14:paraId="6482B2A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lastRenderedPageBreak/>
              <w:t>com:software</w:t>
            </w:r>
            <w:proofErr w:type="gramEnd"/>
          </w:p>
        </w:tc>
        <w:tc>
          <w:tcPr>
            <w:tcW w:w="2323" w:type="dxa"/>
            <w:shd w:val="clear" w:color="auto" w:fill="auto"/>
          </w:tcPr>
          <w:p w14:paraId="050C065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395BD30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12BB9FD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2EEDA76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Наименование ПО</w:t>
            </w:r>
          </w:p>
        </w:tc>
      </w:tr>
      <w:tr w:rsidR="001572A6" w:rsidRPr="009044BD" w14:paraId="63A31131" w14:textId="77777777" w:rsidTr="00394576">
        <w:tc>
          <w:tcPr>
            <w:tcW w:w="2338" w:type="dxa"/>
            <w:shd w:val="clear" w:color="auto" w:fill="auto"/>
          </w:tcPr>
          <w:p w14:paraId="0566A06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com:version</w:t>
            </w:r>
            <w:proofErr w:type="gramEnd"/>
            <w:r w:rsidRPr="009044BD">
              <w:rPr>
                <w:sz w:val="22"/>
                <w:szCs w:val="22"/>
              </w:rPr>
              <w:t>_software</w:t>
            </w:r>
          </w:p>
        </w:tc>
        <w:tc>
          <w:tcPr>
            <w:tcW w:w="2323" w:type="dxa"/>
            <w:shd w:val="clear" w:color="auto" w:fill="auto"/>
          </w:tcPr>
          <w:p w14:paraId="4D241E7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7DB21BB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4DE1CD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8042F9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Версия ПО</w:t>
            </w:r>
          </w:p>
        </w:tc>
      </w:tr>
      <w:tr w:rsidR="001572A6" w:rsidRPr="009044BD" w14:paraId="74FFCA22" w14:textId="77777777" w:rsidTr="00394576">
        <w:tc>
          <w:tcPr>
            <w:tcW w:w="2338" w:type="dxa"/>
            <w:shd w:val="clear" w:color="auto" w:fill="auto"/>
          </w:tcPr>
          <w:p w14:paraId="01D7746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com:author</w:t>
            </w:r>
            <w:proofErr w:type="gramEnd"/>
          </w:p>
        </w:tc>
        <w:tc>
          <w:tcPr>
            <w:tcW w:w="2323" w:type="dxa"/>
            <w:shd w:val="clear" w:color="auto" w:fill="auto"/>
          </w:tcPr>
          <w:p w14:paraId="419825B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04ECE3F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0EF1269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5462FFE5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Автор</w:t>
            </w:r>
          </w:p>
        </w:tc>
      </w:tr>
      <w:tr w:rsidR="001572A6" w:rsidRPr="009044BD" w14:paraId="676A2D9A" w14:textId="77777777" w:rsidTr="00394576">
        <w:tc>
          <w:tcPr>
            <w:tcW w:w="2338" w:type="dxa"/>
            <w:shd w:val="clear" w:color="auto" w:fill="auto"/>
          </w:tcPr>
          <w:p w14:paraId="13FA614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com:phone</w:t>
            </w:r>
            <w:proofErr w:type="gramEnd"/>
          </w:p>
        </w:tc>
        <w:tc>
          <w:tcPr>
            <w:tcW w:w="2323" w:type="dxa"/>
            <w:shd w:val="clear" w:color="auto" w:fill="auto"/>
          </w:tcPr>
          <w:p w14:paraId="0773B6F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7D3FF6F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19F1CFD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CBE9BC1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Телефон</w:t>
            </w:r>
          </w:p>
        </w:tc>
      </w:tr>
      <w:tr w:rsidR="001572A6" w:rsidRPr="009044BD" w14:paraId="6B83512F" w14:textId="77777777" w:rsidTr="00394576">
        <w:tc>
          <w:tcPr>
            <w:tcW w:w="2338" w:type="dxa"/>
            <w:shd w:val="clear" w:color="auto" w:fill="auto"/>
          </w:tcPr>
          <w:p w14:paraId="6F645BC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com:email</w:t>
            </w:r>
            <w:proofErr w:type="gramEnd"/>
          </w:p>
        </w:tc>
        <w:tc>
          <w:tcPr>
            <w:tcW w:w="2323" w:type="dxa"/>
            <w:shd w:val="clear" w:color="auto" w:fill="auto"/>
          </w:tcPr>
          <w:p w14:paraId="78213A7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14:paraId="2DCD573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9981E1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BC83AC5" w14:textId="77777777" w:rsidR="001572A6" w:rsidRPr="009044BD" w:rsidRDefault="001572A6" w:rsidP="001572A6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Атрибут: Электронный адрес</w:t>
            </w:r>
          </w:p>
        </w:tc>
      </w:tr>
      <w:tr w:rsidR="002151DF" w:rsidRPr="009044BD" w14:paraId="05FDB8DC" w14:textId="77777777" w:rsidTr="00394576">
        <w:tc>
          <w:tcPr>
            <w:tcW w:w="2338" w:type="dxa"/>
            <w:shd w:val="clear" w:color="auto" w:fill="auto"/>
          </w:tcPr>
          <w:p w14:paraId="27CE6C11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2323" w:type="dxa"/>
            <w:shd w:val="clear" w:color="auto" w:fill="auto"/>
          </w:tcPr>
          <w:p w14:paraId="3514828C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com:lnCode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6EE0FB70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81AFBF0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2592" w:type="dxa"/>
            <w:shd w:val="clear" w:color="auto" w:fill="auto"/>
          </w:tcPr>
          <w:p w14:paraId="4E3FF097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2151DF" w:rsidRPr="009044BD" w14:paraId="47ADD13A" w14:textId="77777777" w:rsidTr="00394576">
        <w:tc>
          <w:tcPr>
            <w:tcW w:w="2338" w:type="dxa"/>
            <w:shd w:val="clear" w:color="auto" w:fill="auto"/>
          </w:tcPr>
          <w:p w14:paraId="71A987E4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snils</w:t>
            </w:r>
          </w:p>
        </w:tc>
        <w:tc>
          <w:tcPr>
            <w:tcW w:w="2323" w:type="dxa"/>
            <w:shd w:val="clear" w:color="auto" w:fill="auto"/>
          </w:tcPr>
          <w:p w14:paraId="0FCF29F8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p:snils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989D78D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81F0880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3995ECE5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2151DF" w:rsidRPr="009044BD" w14:paraId="7CAF4B7B" w14:textId="77777777" w:rsidTr="00394576">
        <w:tc>
          <w:tcPr>
            <w:tcW w:w="2338" w:type="dxa"/>
            <w:shd w:val="clear" w:color="auto" w:fill="auto"/>
          </w:tcPr>
          <w:p w14:paraId="72407536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innPerson</w:t>
            </w:r>
          </w:p>
        </w:tc>
        <w:tc>
          <w:tcPr>
            <w:tcW w:w="2323" w:type="dxa"/>
            <w:shd w:val="clear" w:color="auto" w:fill="auto"/>
          </w:tcPr>
          <w:p w14:paraId="2DDD7BF9" w14:textId="77777777" w:rsidR="002151DF" w:rsidRPr="009044BD" w:rsidRDefault="002151DF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p:inn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24E9D3E7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9731398" w14:textId="77777777" w:rsidR="002151DF" w:rsidRPr="009044BD" w:rsidRDefault="002151DF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EC37D6C" w14:textId="77777777" w:rsidR="002151DF" w:rsidRPr="009044BD" w:rsidRDefault="001572A6" w:rsidP="00997463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ИНН застрахованного</w:t>
            </w:r>
          </w:p>
        </w:tc>
      </w:tr>
      <w:tr w:rsidR="001572A6" w:rsidRPr="009044BD" w14:paraId="3CB23421" w14:textId="77777777" w:rsidTr="00394576">
        <w:tc>
          <w:tcPr>
            <w:tcW w:w="2338" w:type="dxa"/>
            <w:shd w:val="clear" w:color="auto" w:fill="auto"/>
          </w:tcPr>
          <w:p w14:paraId="6BEFB72D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employer</w:t>
            </w:r>
          </w:p>
        </w:tc>
        <w:tc>
          <w:tcPr>
            <w:tcW w:w="2323" w:type="dxa"/>
            <w:shd w:val="clear" w:color="auto" w:fill="auto"/>
          </w:tcPr>
          <w:p w14:paraId="66531F2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com:employer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DDFD57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F0E1BF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B52A5DF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Наименование страхователя</w:t>
            </w:r>
          </w:p>
        </w:tc>
      </w:tr>
      <w:tr w:rsidR="001572A6" w:rsidRPr="00E26E0C" w14:paraId="65FFED2C" w14:textId="77777777" w:rsidTr="00394576">
        <w:tc>
          <w:tcPr>
            <w:tcW w:w="2338" w:type="dxa"/>
            <w:shd w:val="clear" w:color="auto" w:fill="auto"/>
          </w:tcPr>
          <w:p w14:paraId="1B86A0D8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emplFlag</w:t>
            </w:r>
          </w:p>
        </w:tc>
        <w:tc>
          <w:tcPr>
            <w:tcW w:w="2323" w:type="dxa"/>
            <w:shd w:val="clear" w:color="auto" w:fill="auto"/>
          </w:tcPr>
          <w:p w14:paraId="16D5438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xs:boolean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0E8D643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6149A23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0DFE4F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Признак места работы</w:t>
            </w:r>
          </w:p>
          <w:p w14:paraId="086026FC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1-основной</w:t>
            </w:r>
          </w:p>
          <w:p w14:paraId="6BC4550E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0-по совместительству</w:t>
            </w:r>
          </w:p>
        </w:tc>
      </w:tr>
      <w:tr w:rsidR="001572A6" w:rsidRPr="00E26E0C" w14:paraId="7A713E70" w14:textId="77777777" w:rsidTr="00394576">
        <w:tc>
          <w:tcPr>
            <w:tcW w:w="2338" w:type="dxa"/>
            <w:shd w:val="clear" w:color="auto" w:fill="auto"/>
          </w:tcPr>
          <w:p w14:paraId="263AB13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</w:t>
            </w:r>
          </w:p>
        </w:tc>
        <w:tc>
          <w:tcPr>
            <w:tcW w:w="2323" w:type="dxa"/>
            <w:shd w:val="clear" w:color="auto" w:fill="auto"/>
          </w:tcPr>
          <w:p w14:paraId="34AC501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18A1B9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A50318A" w14:textId="77777777" w:rsidR="001572A6" w:rsidRPr="002D1ACA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318946E3" w14:textId="77777777" w:rsidR="001572A6" w:rsidRPr="002D1ACA" w:rsidRDefault="001572A6" w:rsidP="00881DC9">
            <w:pPr>
              <w:rPr>
                <w:sz w:val="22"/>
                <w:szCs w:val="22"/>
                <w:lang w:val="ru-RU"/>
              </w:rPr>
            </w:pPr>
            <w:r w:rsidRPr="002D1ACA">
              <w:rPr>
                <w:sz w:val="22"/>
                <w:szCs w:val="22"/>
                <w:lang w:val="ru-RU"/>
              </w:rPr>
              <w:t>Регистрационный номер страхователя</w:t>
            </w:r>
            <w:r w:rsidR="00CD1B31" w:rsidRPr="002D1ACA">
              <w:rPr>
                <w:sz w:val="22"/>
                <w:szCs w:val="22"/>
                <w:lang w:val="ru-RU"/>
              </w:rPr>
              <w:t xml:space="preserve"> по ОСС</w:t>
            </w:r>
          </w:p>
        </w:tc>
      </w:tr>
      <w:tr w:rsidR="001572A6" w:rsidRPr="009044BD" w14:paraId="100AD6A9" w14:textId="77777777" w:rsidTr="00394576">
        <w:tc>
          <w:tcPr>
            <w:tcW w:w="2338" w:type="dxa"/>
            <w:shd w:val="clear" w:color="auto" w:fill="auto"/>
          </w:tcPr>
          <w:p w14:paraId="657555E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emplParentNo</w:t>
            </w:r>
          </w:p>
        </w:tc>
        <w:tc>
          <w:tcPr>
            <w:tcW w:w="2323" w:type="dxa"/>
            <w:shd w:val="clear" w:color="auto" w:fill="auto"/>
          </w:tcPr>
          <w:p w14:paraId="616E866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6827937B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151C30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8B2D7BA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К</w:t>
            </w:r>
            <w:r w:rsidRPr="009044BD">
              <w:rPr>
                <w:sz w:val="22"/>
                <w:szCs w:val="22"/>
              </w:rPr>
              <w:t>од подчиненности</w:t>
            </w:r>
          </w:p>
        </w:tc>
      </w:tr>
      <w:tr w:rsidR="001572A6" w:rsidRPr="009044BD" w14:paraId="7C757B13" w14:textId="77777777" w:rsidTr="00394576">
        <w:tc>
          <w:tcPr>
            <w:tcW w:w="2338" w:type="dxa"/>
            <w:shd w:val="clear" w:color="auto" w:fill="auto"/>
          </w:tcPr>
          <w:p w14:paraId="0AD9CDF1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emplRegNo2</w:t>
            </w:r>
          </w:p>
        </w:tc>
        <w:tc>
          <w:tcPr>
            <w:tcW w:w="2323" w:type="dxa"/>
            <w:shd w:val="clear" w:color="auto" w:fill="auto"/>
          </w:tcPr>
          <w:p w14:paraId="60BE410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org:regNum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7DD1CFBB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751B347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2FB98D7B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Регистрационный суб. номер</w:t>
            </w:r>
          </w:p>
        </w:tc>
      </w:tr>
      <w:tr w:rsidR="001572A6" w:rsidRPr="009044BD" w14:paraId="0631E0EC" w14:textId="77777777" w:rsidTr="00394576">
        <w:tc>
          <w:tcPr>
            <w:tcW w:w="2338" w:type="dxa"/>
            <w:shd w:val="clear" w:color="auto" w:fill="auto"/>
          </w:tcPr>
          <w:p w14:paraId="41FF8E7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approve1</w:t>
            </w:r>
          </w:p>
        </w:tc>
        <w:tc>
          <w:tcPr>
            <w:tcW w:w="2323" w:type="dxa"/>
            <w:shd w:val="clear" w:color="auto" w:fill="auto"/>
          </w:tcPr>
          <w:p w14:paraId="04099A7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7F7881C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D179D5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DFCCC2F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руководителя</w:t>
            </w:r>
          </w:p>
        </w:tc>
      </w:tr>
      <w:tr w:rsidR="001572A6" w:rsidRPr="009044BD" w14:paraId="7BAF2708" w14:textId="77777777" w:rsidTr="00394576">
        <w:tc>
          <w:tcPr>
            <w:tcW w:w="2338" w:type="dxa"/>
            <w:shd w:val="clear" w:color="auto" w:fill="auto"/>
          </w:tcPr>
          <w:p w14:paraId="428E79E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approve2</w:t>
            </w:r>
          </w:p>
        </w:tc>
        <w:tc>
          <w:tcPr>
            <w:tcW w:w="2323" w:type="dxa"/>
            <w:shd w:val="clear" w:color="auto" w:fill="auto"/>
          </w:tcPr>
          <w:p w14:paraId="6EE767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72499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17DF94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8CFEC76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</w:rPr>
              <w:t xml:space="preserve">ФИО </w:t>
            </w:r>
            <w:r w:rsidRPr="009044BD">
              <w:rPr>
                <w:rFonts w:eastAsia="Times"/>
                <w:sz w:val="22"/>
                <w:szCs w:val="22"/>
                <w:lang w:val="ru-RU"/>
              </w:rPr>
              <w:t>главного бухгалтера</w:t>
            </w:r>
          </w:p>
        </w:tc>
      </w:tr>
      <w:tr w:rsidR="001572A6" w:rsidRPr="00E26E0C" w14:paraId="3EF53F7F" w14:textId="77777777" w:rsidTr="00394576">
        <w:tc>
          <w:tcPr>
            <w:tcW w:w="2338" w:type="dxa"/>
            <w:shd w:val="clear" w:color="auto" w:fill="auto"/>
          </w:tcPr>
          <w:p w14:paraId="097958A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baseAvgSal</w:t>
            </w:r>
          </w:p>
        </w:tc>
        <w:tc>
          <w:tcPr>
            <w:tcW w:w="2323" w:type="dxa"/>
            <w:shd w:val="clear" w:color="auto" w:fill="auto"/>
          </w:tcPr>
          <w:p w14:paraId="0F4A5370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16FAA95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3EFE72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5829E07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Суммарный заработок за два года с учетом ограничений на максимальную базу для начисления страховых взносов по каждому году</w:t>
            </w:r>
          </w:p>
        </w:tc>
      </w:tr>
      <w:tr w:rsidR="001572A6" w:rsidRPr="009044BD" w14:paraId="34D00340" w14:textId="77777777" w:rsidTr="00394576">
        <w:tc>
          <w:tcPr>
            <w:tcW w:w="2338" w:type="dxa"/>
            <w:shd w:val="clear" w:color="auto" w:fill="auto"/>
          </w:tcPr>
          <w:p w14:paraId="6191B38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baseAvgDailySal</w:t>
            </w:r>
          </w:p>
        </w:tc>
        <w:tc>
          <w:tcPr>
            <w:tcW w:w="2323" w:type="dxa"/>
            <w:shd w:val="clear" w:color="auto" w:fill="auto"/>
          </w:tcPr>
          <w:p w14:paraId="2DA0BAA0" w14:textId="77777777" w:rsidR="001572A6" w:rsidRPr="009044BD" w:rsidRDefault="001572A6" w:rsidP="002151DF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0A2466A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182653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7272AFD2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Средний дневной заработок</w:t>
            </w:r>
          </w:p>
        </w:tc>
      </w:tr>
      <w:tr w:rsidR="001572A6" w:rsidRPr="009044BD" w14:paraId="236C3978" w14:textId="77777777" w:rsidTr="00394576">
        <w:tc>
          <w:tcPr>
            <w:tcW w:w="2338" w:type="dxa"/>
            <w:shd w:val="clear" w:color="auto" w:fill="auto"/>
          </w:tcPr>
          <w:p w14:paraId="2B1980B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insurYy</w:t>
            </w:r>
          </w:p>
        </w:tc>
        <w:tc>
          <w:tcPr>
            <w:tcW w:w="2323" w:type="dxa"/>
            <w:shd w:val="clear" w:color="auto" w:fill="auto"/>
          </w:tcPr>
          <w:p w14:paraId="0C6CF8B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4B8DD8A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1BBD282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2BB3850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(лет)</w:t>
            </w:r>
          </w:p>
        </w:tc>
      </w:tr>
      <w:tr w:rsidR="001572A6" w:rsidRPr="009044BD" w14:paraId="43F02295" w14:textId="77777777" w:rsidTr="00394576">
        <w:tc>
          <w:tcPr>
            <w:tcW w:w="2338" w:type="dxa"/>
            <w:shd w:val="clear" w:color="auto" w:fill="auto"/>
          </w:tcPr>
          <w:p w14:paraId="09E5735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insurMm</w:t>
            </w:r>
          </w:p>
        </w:tc>
        <w:tc>
          <w:tcPr>
            <w:tcW w:w="2323" w:type="dxa"/>
            <w:shd w:val="clear" w:color="auto" w:fill="auto"/>
          </w:tcPr>
          <w:p w14:paraId="42873DD4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595BCAB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17C295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349DEAC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Страховой стаж (мес)</w:t>
            </w:r>
          </w:p>
        </w:tc>
      </w:tr>
      <w:tr w:rsidR="001572A6" w:rsidRPr="009044BD" w14:paraId="5510E329" w14:textId="77777777" w:rsidTr="00394576">
        <w:tc>
          <w:tcPr>
            <w:tcW w:w="2338" w:type="dxa"/>
            <w:shd w:val="clear" w:color="auto" w:fill="auto"/>
          </w:tcPr>
          <w:p w14:paraId="6E6B8D8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notInsurYy</w:t>
            </w:r>
          </w:p>
        </w:tc>
        <w:tc>
          <w:tcPr>
            <w:tcW w:w="2323" w:type="dxa"/>
            <w:shd w:val="clear" w:color="auto" w:fill="auto"/>
          </w:tcPr>
          <w:p w14:paraId="2F20D433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19797AE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646BAEC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121BF19E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(лет)</w:t>
            </w:r>
          </w:p>
        </w:tc>
      </w:tr>
      <w:tr w:rsidR="001572A6" w:rsidRPr="009044BD" w14:paraId="1088ED09" w14:textId="77777777" w:rsidTr="00394576">
        <w:tc>
          <w:tcPr>
            <w:tcW w:w="2338" w:type="dxa"/>
            <w:shd w:val="clear" w:color="auto" w:fill="auto"/>
          </w:tcPr>
          <w:p w14:paraId="03E76E8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notInsurMm</w:t>
            </w:r>
          </w:p>
        </w:tc>
        <w:tc>
          <w:tcPr>
            <w:tcW w:w="2323" w:type="dxa"/>
            <w:shd w:val="clear" w:color="auto" w:fill="auto"/>
          </w:tcPr>
          <w:p w14:paraId="60888B62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715813F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B0354C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29D94DC3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Не страховой период (мес)</w:t>
            </w:r>
          </w:p>
        </w:tc>
      </w:tr>
      <w:tr w:rsidR="001572A6" w:rsidRPr="00E26E0C" w14:paraId="31C9A0EA" w14:textId="77777777" w:rsidTr="00394576">
        <w:tc>
          <w:tcPr>
            <w:tcW w:w="2338" w:type="dxa"/>
            <w:shd w:val="clear" w:color="auto" w:fill="auto"/>
          </w:tcPr>
          <w:p w14:paraId="6FFA38C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calcCondition1</w:t>
            </w:r>
          </w:p>
        </w:tc>
        <w:tc>
          <w:tcPr>
            <w:tcW w:w="2323" w:type="dxa"/>
            <w:shd w:val="clear" w:color="auto" w:fill="auto"/>
          </w:tcPr>
          <w:p w14:paraId="6D610135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D784311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9B1C3E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3B5883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1</w:t>
            </w:r>
          </w:p>
          <w:p w14:paraId="2637F6F5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4C09DF55" w14:textId="4E4DBAE4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E26E0C" w14:paraId="3355DDBC" w14:textId="77777777" w:rsidTr="00394576">
        <w:tc>
          <w:tcPr>
            <w:tcW w:w="2338" w:type="dxa"/>
            <w:shd w:val="clear" w:color="auto" w:fill="auto"/>
          </w:tcPr>
          <w:p w14:paraId="1F2EED1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calcCondition2</w:t>
            </w:r>
          </w:p>
        </w:tc>
        <w:tc>
          <w:tcPr>
            <w:tcW w:w="2323" w:type="dxa"/>
            <w:shd w:val="clear" w:color="auto" w:fill="auto"/>
          </w:tcPr>
          <w:p w14:paraId="664ACBD8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E7B0FA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214995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5B4B7B5E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2</w:t>
            </w:r>
          </w:p>
          <w:p w14:paraId="79C89A0A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1FCA6A1F" w14:textId="52E39385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E26E0C" w14:paraId="5D761BEB" w14:textId="77777777" w:rsidTr="00394576">
        <w:tc>
          <w:tcPr>
            <w:tcW w:w="2338" w:type="dxa"/>
            <w:shd w:val="clear" w:color="auto" w:fill="auto"/>
          </w:tcPr>
          <w:p w14:paraId="0028512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calcCondition3</w:t>
            </w:r>
          </w:p>
        </w:tc>
        <w:tc>
          <w:tcPr>
            <w:tcW w:w="2323" w:type="dxa"/>
            <w:shd w:val="clear" w:color="auto" w:fill="auto"/>
          </w:tcPr>
          <w:p w14:paraId="25BE5FE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com:dictCode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371B168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0BAFA326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C129D67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Условия исчисления 3</w:t>
            </w:r>
          </w:p>
          <w:p w14:paraId="212D65E4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65AA9DD7" w14:textId="402373D8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_Ref51498010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 w:rsidRPr="00AC68CF">
              <w:rPr>
                <w:sz w:val="22"/>
                <w:szCs w:val="22"/>
                <w:lang w:val="ru-RU"/>
              </w:rPr>
              <w:t>7.6. Условия исчисления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9044BD" w14:paraId="47BE2FAC" w14:textId="77777777" w:rsidTr="00394576">
        <w:tc>
          <w:tcPr>
            <w:tcW w:w="2338" w:type="dxa"/>
            <w:shd w:val="clear" w:color="auto" w:fill="auto"/>
          </w:tcPr>
          <w:p w14:paraId="02D88F0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form1Dt</w:t>
            </w:r>
          </w:p>
        </w:tc>
        <w:tc>
          <w:tcPr>
            <w:tcW w:w="2323" w:type="dxa"/>
            <w:shd w:val="clear" w:color="auto" w:fill="auto"/>
          </w:tcPr>
          <w:p w14:paraId="48F3AA2D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46D467C0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D9D14B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E302311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акта формы Н-1</w:t>
            </w:r>
          </w:p>
        </w:tc>
      </w:tr>
      <w:tr w:rsidR="001572A6" w:rsidRPr="00E26E0C" w14:paraId="22AC7C65" w14:textId="77777777" w:rsidTr="00394576">
        <w:tc>
          <w:tcPr>
            <w:tcW w:w="2338" w:type="dxa"/>
            <w:shd w:val="clear" w:color="auto" w:fill="auto"/>
          </w:tcPr>
          <w:p w14:paraId="6637B3E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returnDateEmpl</w:t>
            </w:r>
          </w:p>
        </w:tc>
        <w:tc>
          <w:tcPr>
            <w:tcW w:w="2323" w:type="dxa"/>
            <w:shd w:val="clear" w:color="auto" w:fill="auto"/>
          </w:tcPr>
          <w:p w14:paraId="01FE47C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314EF2C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52815D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DDAEC6B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Дата начала работы застрахованного лица</w:t>
            </w:r>
          </w:p>
        </w:tc>
      </w:tr>
      <w:tr w:rsidR="001572A6" w:rsidRPr="00E26E0C" w14:paraId="1910A148" w14:textId="77777777" w:rsidTr="00394576">
        <w:tc>
          <w:tcPr>
            <w:tcW w:w="2338" w:type="dxa"/>
            <w:shd w:val="clear" w:color="auto" w:fill="auto"/>
          </w:tcPr>
          <w:p w14:paraId="4E2CF905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dt1Ln</w:t>
            </w:r>
          </w:p>
        </w:tc>
        <w:tc>
          <w:tcPr>
            <w:tcW w:w="2323" w:type="dxa"/>
            <w:shd w:val="clear" w:color="auto" w:fill="auto"/>
          </w:tcPr>
          <w:p w14:paraId="2E5A15DA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10508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491BCC4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A78D859" w14:textId="77777777" w:rsidR="001572A6" w:rsidRPr="009044BD" w:rsidRDefault="001572A6" w:rsidP="00881DC9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Начало периода</w:t>
            </w:r>
            <w:proofErr w:type="gramEnd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</w:t>
            </w:r>
          </w:p>
        </w:tc>
      </w:tr>
      <w:tr w:rsidR="001572A6" w:rsidRPr="00E26E0C" w14:paraId="5A7E2655" w14:textId="77777777" w:rsidTr="00394576">
        <w:tc>
          <w:tcPr>
            <w:tcW w:w="2338" w:type="dxa"/>
            <w:shd w:val="clear" w:color="auto" w:fill="auto"/>
          </w:tcPr>
          <w:p w14:paraId="2E07FD8E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dt2Ln</w:t>
            </w:r>
          </w:p>
        </w:tc>
        <w:tc>
          <w:tcPr>
            <w:tcW w:w="2323" w:type="dxa"/>
            <w:shd w:val="clear" w:color="auto" w:fill="auto"/>
          </w:tcPr>
          <w:p w14:paraId="0397057C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com:simpleDate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3BA11CE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449E8A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426FEA59" w14:textId="77777777" w:rsidR="001572A6" w:rsidRPr="009044BD" w:rsidRDefault="001572A6" w:rsidP="00881DC9">
            <w:pPr>
              <w:pStyle w:val="12"/>
              <w:widowControl w:val="0"/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>Окончание  периода</w:t>
            </w:r>
            <w:proofErr w:type="gramEnd"/>
            <w:r w:rsidRPr="009044BD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за который начисляется пособие (включая три дня за счет работодателя)</w:t>
            </w:r>
          </w:p>
        </w:tc>
      </w:tr>
      <w:tr w:rsidR="001572A6" w:rsidRPr="009044BD" w14:paraId="34F71624" w14:textId="77777777" w:rsidTr="00394576">
        <w:tc>
          <w:tcPr>
            <w:tcW w:w="2338" w:type="dxa"/>
            <w:shd w:val="clear" w:color="auto" w:fill="auto"/>
          </w:tcPr>
          <w:p w14:paraId="34916817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lastRenderedPageBreak/>
              <w:t>emplPayment</w:t>
            </w:r>
          </w:p>
        </w:tc>
        <w:tc>
          <w:tcPr>
            <w:tcW w:w="2323" w:type="dxa"/>
            <w:shd w:val="clear" w:color="auto" w:fill="auto"/>
          </w:tcPr>
          <w:p w14:paraId="495312B2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301166D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2BC60C52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7D36C85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работодателя</w:t>
            </w:r>
          </w:p>
        </w:tc>
      </w:tr>
      <w:tr w:rsidR="001572A6" w:rsidRPr="009044BD" w14:paraId="778F1538" w14:textId="77777777" w:rsidTr="00394576">
        <w:tc>
          <w:tcPr>
            <w:tcW w:w="2338" w:type="dxa"/>
            <w:shd w:val="clear" w:color="auto" w:fill="auto"/>
          </w:tcPr>
          <w:p w14:paraId="0619252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fssPayment</w:t>
            </w:r>
          </w:p>
        </w:tc>
        <w:tc>
          <w:tcPr>
            <w:tcW w:w="2323" w:type="dxa"/>
            <w:shd w:val="clear" w:color="auto" w:fill="auto"/>
          </w:tcPr>
          <w:p w14:paraId="0DB39E0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C2C10C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074B3EA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2826E795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rFonts w:eastAsia="Times"/>
                <w:sz w:val="22"/>
                <w:szCs w:val="22"/>
                <w:lang w:val="ru-RU"/>
              </w:rPr>
              <w:t>Сумма пособия средствами фонда</w:t>
            </w:r>
          </w:p>
        </w:tc>
      </w:tr>
      <w:tr w:rsidR="001572A6" w:rsidRPr="009044BD" w14:paraId="2BE070BE" w14:textId="77777777" w:rsidTr="00394576">
        <w:tc>
          <w:tcPr>
            <w:tcW w:w="2338" w:type="dxa"/>
            <w:shd w:val="clear" w:color="auto" w:fill="auto"/>
          </w:tcPr>
          <w:p w14:paraId="472DFA3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payment</w:t>
            </w:r>
          </w:p>
        </w:tc>
        <w:tc>
          <w:tcPr>
            <w:tcW w:w="2323" w:type="dxa"/>
            <w:shd w:val="clear" w:color="auto" w:fill="auto"/>
          </w:tcPr>
          <w:p w14:paraId="49E5910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xs:double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06FACE4F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5EC968B7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6FC32146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  <w:lang w:val="ru-RU"/>
              </w:rPr>
              <w:t>Итого начислено</w:t>
            </w:r>
          </w:p>
        </w:tc>
      </w:tr>
      <w:tr w:rsidR="001572A6" w:rsidRPr="00E26E0C" w14:paraId="692BC3FD" w14:textId="77777777" w:rsidTr="00394576">
        <w:tc>
          <w:tcPr>
            <w:tcW w:w="2338" w:type="dxa"/>
            <w:shd w:val="clear" w:color="auto" w:fill="auto"/>
          </w:tcPr>
          <w:p w14:paraId="5C51FBAB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correctionReason</w:t>
            </w:r>
          </w:p>
        </w:tc>
        <w:tc>
          <w:tcPr>
            <w:tcW w:w="2323" w:type="dxa"/>
            <w:shd w:val="clear" w:color="auto" w:fill="auto"/>
          </w:tcPr>
          <w:p w14:paraId="5030B65F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77D13FE3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318CDE74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043ECCB4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причины исправления ЭЛН страхователем</w:t>
            </w:r>
          </w:p>
          <w:p w14:paraId="783FD095" w14:textId="77777777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Значение из справочника</w:t>
            </w:r>
          </w:p>
          <w:p w14:paraId="4331D100" w14:textId="0D94E4C2" w:rsidR="001572A6" w:rsidRPr="009044BD" w:rsidRDefault="001572A6" w:rsidP="00881DC9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_Ref51498134 \h 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="00AC68CF">
              <w:rPr>
                <w:b/>
                <w:bCs/>
                <w:sz w:val="22"/>
                <w:szCs w:val="22"/>
                <w:lang w:val="ru-RU"/>
              </w:rPr>
              <w:t>Ошибка! Источник ссылки не найден.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1572A6" w:rsidRPr="009044BD" w14:paraId="5F469D5F" w14:textId="77777777" w:rsidTr="00394576">
        <w:tc>
          <w:tcPr>
            <w:tcW w:w="2338" w:type="dxa"/>
            <w:shd w:val="clear" w:color="auto" w:fill="auto"/>
          </w:tcPr>
          <w:p w14:paraId="4F0ABCB1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correctionNote</w:t>
            </w:r>
          </w:p>
        </w:tc>
        <w:tc>
          <w:tcPr>
            <w:tcW w:w="2323" w:type="dxa"/>
            <w:shd w:val="clear" w:color="auto" w:fill="auto"/>
          </w:tcPr>
          <w:p w14:paraId="69F5AED6" w14:textId="77777777" w:rsidR="001572A6" w:rsidRPr="009044BD" w:rsidRDefault="001572A6" w:rsidP="00997463">
            <w:pPr>
              <w:rPr>
                <w:sz w:val="22"/>
                <w:szCs w:val="22"/>
              </w:rPr>
            </w:pPr>
            <w:proofErr w:type="gramStart"/>
            <w:r w:rsidRPr="009044BD">
              <w:rPr>
                <w:sz w:val="22"/>
                <w:szCs w:val="22"/>
              </w:rPr>
              <w:t>com:correctionNote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11412E19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1629" w:type="dxa"/>
            <w:shd w:val="clear" w:color="auto" w:fill="auto"/>
          </w:tcPr>
          <w:p w14:paraId="0C922D35" w14:textId="77777777" w:rsidR="001572A6" w:rsidRPr="009044BD" w:rsidRDefault="001572A6" w:rsidP="00997463">
            <w:pPr>
              <w:rPr>
                <w:sz w:val="22"/>
                <w:szCs w:val="22"/>
              </w:rPr>
            </w:pPr>
          </w:p>
        </w:tc>
        <w:tc>
          <w:tcPr>
            <w:tcW w:w="2592" w:type="dxa"/>
            <w:shd w:val="clear" w:color="auto" w:fill="auto"/>
          </w:tcPr>
          <w:p w14:paraId="5EDCFF9A" w14:textId="77777777" w:rsidR="001572A6" w:rsidRPr="009044BD" w:rsidRDefault="001572A6" w:rsidP="00881DC9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Причина исправления ЭЛН</w:t>
            </w:r>
          </w:p>
        </w:tc>
      </w:tr>
    </w:tbl>
    <w:p w14:paraId="33102AF7" w14:textId="77777777" w:rsidR="001B764C" w:rsidRDefault="001B764C" w:rsidP="002151DF">
      <w:pPr>
        <w:rPr>
          <w:sz w:val="22"/>
          <w:szCs w:val="22"/>
          <w:lang w:val="ru-RU"/>
        </w:rPr>
      </w:pPr>
    </w:p>
    <w:p w14:paraId="0E4D1D53" w14:textId="77777777" w:rsidR="00977543" w:rsidRDefault="00977543" w:rsidP="002151DF">
      <w:pPr>
        <w:rPr>
          <w:sz w:val="22"/>
          <w:szCs w:val="22"/>
          <w:lang w:val="ru-RU"/>
        </w:rPr>
      </w:pPr>
    </w:p>
    <w:p w14:paraId="3F6AB997" w14:textId="77777777" w:rsidR="00977543" w:rsidRPr="00482173" w:rsidRDefault="00977543" w:rsidP="00977543">
      <w:pPr>
        <w:pStyle w:val="21"/>
        <w:jc w:val="both"/>
        <w:rPr>
          <w:lang w:val="ru-RU"/>
        </w:rPr>
      </w:pPr>
      <w:bookmarkStart w:id="134" w:name="_Toc183443530"/>
      <w:r w:rsidRPr="007A0EE4">
        <w:rPr>
          <w:lang w:val="ru-RU"/>
        </w:rPr>
        <w:t>Атрибуты типа</w:t>
      </w:r>
      <w:r>
        <w:rPr>
          <w:lang w:val="ru-RU"/>
        </w:rPr>
        <w:t xml:space="preserve"> </w:t>
      </w:r>
      <w:r w:rsidRPr="00977543">
        <w:rPr>
          <w:lang w:val="ru-RU"/>
        </w:rPr>
        <w:t>WSResult</w:t>
      </w:r>
      <w:bookmarkEnd w:id="134"/>
    </w:p>
    <w:p w14:paraId="7C5EB7C9" w14:textId="77777777" w:rsidR="00977543" w:rsidRPr="00977543" w:rsidRDefault="00977543" w:rsidP="002151DF">
      <w:pPr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1792"/>
        <w:gridCol w:w="1568"/>
        <w:gridCol w:w="1719"/>
        <w:gridCol w:w="2977"/>
      </w:tblGrid>
      <w:tr w:rsidR="00977543" w:rsidRPr="00947B5C" w14:paraId="35DC63D4" w14:textId="77777777" w:rsidTr="009B0138">
        <w:trPr>
          <w:tblHeader/>
        </w:trPr>
        <w:tc>
          <w:tcPr>
            <w:tcW w:w="2429" w:type="dxa"/>
            <w:shd w:val="clear" w:color="auto" w:fill="auto"/>
          </w:tcPr>
          <w:p w14:paraId="58BD835E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14:paraId="796595F8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14:paraId="49374FB7" w14:textId="77777777" w:rsidR="00977543" w:rsidRPr="00AC5ABE" w:rsidRDefault="00977543" w:rsidP="00120FF0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14:paraId="69FA0CCC" w14:textId="77777777" w:rsidR="00977543" w:rsidRPr="00947B5C" w:rsidRDefault="00977543" w:rsidP="00120FF0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14:paraId="38C9EED6" w14:textId="77777777" w:rsidR="00977543" w:rsidRPr="00AC5ABE" w:rsidRDefault="00977543" w:rsidP="00120FF0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977543" w:rsidRPr="00947B5C" w14:paraId="3505F837" w14:textId="77777777" w:rsidTr="00120FF0">
        <w:tc>
          <w:tcPr>
            <w:tcW w:w="2429" w:type="dxa"/>
            <w:shd w:val="clear" w:color="auto" w:fill="auto"/>
          </w:tcPr>
          <w:p w14:paraId="62EE9EEB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14:paraId="77539494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5C77F198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007C2991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14:paraId="36534EE2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Идентификатор запроса запроса</w:t>
            </w:r>
          </w:p>
        </w:tc>
      </w:tr>
      <w:tr w:rsidR="00977543" w:rsidRPr="00E26E0C" w14:paraId="2AE1A51C" w14:textId="77777777" w:rsidTr="00120FF0">
        <w:tc>
          <w:tcPr>
            <w:tcW w:w="2429" w:type="dxa"/>
            <w:shd w:val="clear" w:color="auto" w:fill="auto"/>
          </w:tcPr>
          <w:p w14:paraId="41101931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14:paraId="21A34405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14:paraId="0F7537C8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1EE99D78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034AC5B6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14:paraId="668F84AC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977543" w:rsidRPr="00E26E0C" w14:paraId="5C47533A" w14:textId="77777777" w:rsidTr="00120FF0">
        <w:tc>
          <w:tcPr>
            <w:tcW w:w="2429" w:type="dxa"/>
            <w:shd w:val="clear" w:color="auto" w:fill="auto"/>
          </w:tcPr>
          <w:p w14:paraId="2D87FFDC" w14:textId="77777777" w:rsidR="00977543" w:rsidRPr="00947B5C" w:rsidRDefault="00977543" w:rsidP="00120FF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14:paraId="556F68D9" w14:textId="77777777" w:rsidR="00977543" w:rsidRPr="00A02DE4" w:rsidRDefault="00977543" w:rsidP="00120FF0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xs:string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2E162313" w14:textId="77777777" w:rsidR="00977543" w:rsidRPr="00947B5C" w:rsidRDefault="00977543" w:rsidP="00120FF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224C6C5E" w14:textId="77777777" w:rsidR="00977543" w:rsidRPr="00E054CD" w:rsidRDefault="00977543" w:rsidP="00120FF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68E60B2B" w14:textId="77777777" w:rsidR="00977543" w:rsidRPr="009044BD" w:rsidRDefault="00977543" w:rsidP="00120FF0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DE16E1" w:rsidRPr="00E26E0C" w14:paraId="1312FFD8" w14:textId="77777777" w:rsidTr="00120FF0">
        <w:tc>
          <w:tcPr>
            <w:tcW w:w="2429" w:type="dxa"/>
            <w:shd w:val="clear" w:color="auto" w:fill="auto"/>
          </w:tcPr>
          <w:p w14:paraId="3750B369" w14:textId="77777777" w:rsidR="00DE16E1" w:rsidRPr="00947B5C" w:rsidRDefault="00DE16E1" w:rsidP="00EE4BF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14:paraId="2DFF86BB" w14:textId="77777777" w:rsidR="00DE16E1" w:rsidRPr="00A02DE4" w:rsidRDefault="00DE16E1" w:rsidP="00EE4BFE">
            <w:pPr>
              <w:rPr>
                <w:sz w:val="22"/>
                <w:szCs w:val="22"/>
              </w:rPr>
            </w:pPr>
            <w:proofErr w:type="gramStart"/>
            <w:r w:rsidRPr="009266CF">
              <w:rPr>
                <w:sz w:val="22"/>
                <w:szCs w:val="22"/>
              </w:rPr>
              <w:t>com:Info</w:t>
            </w:r>
            <w:proofErr w:type="gramEnd"/>
          </w:p>
        </w:tc>
        <w:tc>
          <w:tcPr>
            <w:tcW w:w="1568" w:type="dxa"/>
            <w:shd w:val="clear" w:color="auto" w:fill="auto"/>
          </w:tcPr>
          <w:p w14:paraId="3EE087A1" w14:textId="77777777" w:rsidR="00DE16E1" w:rsidRPr="00947B5C" w:rsidRDefault="00DE16E1" w:rsidP="00EE4BFE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14:paraId="46C00135" w14:textId="77777777" w:rsidR="00DE16E1" w:rsidRPr="00E054CD" w:rsidRDefault="00DE16E1" w:rsidP="00EE4BFE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14:paraId="4EFB204D" w14:textId="77777777" w:rsidR="00DE16E1" w:rsidRPr="009044BD" w:rsidRDefault="00DE16E1" w:rsidP="00EE4BFE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14:paraId="5AEDBB16" w14:textId="77777777" w:rsidR="00977543" w:rsidRPr="00977543" w:rsidRDefault="00977543" w:rsidP="002151DF">
      <w:pPr>
        <w:rPr>
          <w:sz w:val="22"/>
          <w:szCs w:val="22"/>
          <w:lang w:val="ru-RU"/>
        </w:rPr>
      </w:pPr>
    </w:p>
    <w:p w14:paraId="6D2F2EFB" w14:textId="77777777" w:rsidR="00CF624D" w:rsidRPr="00C04500" w:rsidRDefault="00CF624D" w:rsidP="00FD6E1C">
      <w:pPr>
        <w:pStyle w:val="19"/>
        <w:rPr>
          <w:lang w:val="ru-RU"/>
        </w:rPr>
      </w:pPr>
      <w:bookmarkStart w:id="135" w:name="_Toc183443531"/>
      <w:r w:rsidRPr="00C04500">
        <w:rPr>
          <w:lang w:val="ru-RU"/>
        </w:rPr>
        <w:lastRenderedPageBreak/>
        <w:t xml:space="preserve">Приложение </w:t>
      </w:r>
      <w:r w:rsidR="0053664F">
        <w:rPr>
          <w:lang w:val="ru-RU"/>
        </w:rPr>
        <w:t>2</w:t>
      </w:r>
      <w:r w:rsidRPr="00C04500">
        <w:rPr>
          <w:lang w:val="ru-RU"/>
        </w:rPr>
        <w:t xml:space="preserve">. </w:t>
      </w:r>
      <w:r w:rsidRPr="00C04500">
        <w:t>XSD</w:t>
      </w:r>
      <w:r w:rsidRPr="00C04500">
        <w:rPr>
          <w:lang w:val="ru-RU"/>
        </w:rPr>
        <w:t xml:space="preserve"> Схема типов данных сервиса</w:t>
      </w:r>
      <w:bookmarkEnd w:id="104"/>
      <w:bookmarkEnd w:id="135"/>
    </w:p>
    <w:p w14:paraId="118523B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>&lt;?xml version="1.0" encoding="UTF-8"?&gt;</w:t>
      </w:r>
    </w:p>
    <w:p w14:paraId="3BB8FA0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>&lt;</w:t>
      </w:r>
      <w:proofErr w:type="gramStart"/>
      <w:r w:rsidRPr="00504C38">
        <w:rPr>
          <w:sz w:val="22"/>
          <w:szCs w:val="22"/>
        </w:rPr>
        <w:t>xs:schema</w:t>
      </w:r>
      <w:proofErr w:type="gramEnd"/>
      <w:r w:rsidRPr="00504C38">
        <w:rPr>
          <w:sz w:val="22"/>
          <w:szCs w:val="22"/>
        </w:rPr>
        <w:t xml:space="preserve"> xmlns:tns="http://www.fss.ru/integration/types/eln/ins/v01"</w:t>
      </w:r>
    </w:p>
    <w:p w14:paraId="425DB03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</w:t>
      </w:r>
      <w:proofErr w:type="gramStart"/>
      <w:r w:rsidRPr="00504C38">
        <w:rPr>
          <w:sz w:val="22"/>
          <w:szCs w:val="22"/>
        </w:rPr>
        <w:t>xmlns:xs</w:t>
      </w:r>
      <w:proofErr w:type="gramEnd"/>
      <w:r w:rsidRPr="00504C38">
        <w:rPr>
          <w:sz w:val="22"/>
          <w:szCs w:val="22"/>
        </w:rPr>
        <w:t>="http://www.w3.org/2001/XMLSchema"</w:t>
      </w:r>
    </w:p>
    <w:p w14:paraId="1F3F2D7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xmlns:org="http://www.fss.ru/integration/types/organization/v01"</w:t>
      </w:r>
    </w:p>
    <w:p w14:paraId="55BFFA2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</w:t>
      </w:r>
      <w:proofErr w:type="gramStart"/>
      <w:r w:rsidRPr="00504C38">
        <w:rPr>
          <w:sz w:val="22"/>
          <w:szCs w:val="22"/>
        </w:rPr>
        <w:t>xmlns:p</w:t>
      </w:r>
      <w:proofErr w:type="gramEnd"/>
      <w:r w:rsidRPr="00504C38">
        <w:rPr>
          <w:sz w:val="22"/>
          <w:szCs w:val="22"/>
        </w:rPr>
        <w:t>="http://www.fss.ru/integration/types/person/v01"</w:t>
      </w:r>
    </w:p>
    <w:p w14:paraId="40EBC44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xmlns:com="http://www.fss.ru/integration/types/eln/v01"</w:t>
      </w:r>
    </w:p>
    <w:p w14:paraId="2FD53D5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elementFormDefault="qualified" version="1.0"</w:t>
      </w:r>
    </w:p>
    <w:p w14:paraId="229F2E3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 xml:space="preserve">   targetNamespace="http://www.fss.ru/integration/types/eln/ins/v01"&gt;</w:t>
      </w:r>
    </w:p>
    <w:p w14:paraId="4FBDA8C2" w14:textId="77777777" w:rsidR="00504C38" w:rsidRPr="00504C38" w:rsidRDefault="00504C38" w:rsidP="00504C38">
      <w:pPr>
        <w:rPr>
          <w:sz w:val="22"/>
          <w:szCs w:val="22"/>
        </w:rPr>
      </w:pPr>
    </w:p>
    <w:p w14:paraId="3A00091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xs:import</w:t>
      </w:r>
      <w:proofErr w:type="gramEnd"/>
      <w:r w:rsidRPr="00504C38">
        <w:rPr>
          <w:sz w:val="22"/>
          <w:szCs w:val="22"/>
        </w:rPr>
        <w:t xml:space="preserve"> namespace="http://www.fss.ru/integration/types/organization/v01" schemaLocation="type/Organization.xsd"/&gt;</w:t>
      </w:r>
    </w:p>
    <w:p w14:paraId="2E68D54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xs:import</w:t>
      </w:r>
      <w:proofErr w:type="gramEnd"/>
      <w:r w:rsidRPr="00504C38">
        <w:rPr>
          <w:sz w:val="22"/>
          <w:szCs w:val="22"/>
        </w:rPr>
        <w:t xml:space="preserve"> namespace="http://www.fss.ru/integration/types/person/v01" schemaLocation="type/Person.xsd"/&gt;</w:t>
      </w:r>
    </w:p>
    <w:p w14:paraId="06CAC13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xs:import</w:t>
      </w:r>
      <w:proofErr w:type="gramEnd"/>
      <w:r w:rsidRPr="00504C38">
        <w:rPr>
          <w:sz w:val="22"/>
          <w:szCs w:val="22"/>
        </w:rPr>
        <w:t xml:space="preserve"> namespace="http://www.fss.ru/integration/types/eln/v01" schemaLocation="Eln.xsd"/&gt;</w:t>
      </w:r>
    </w:p>
    <w:p w14:paraId="2B62115A" w14:textId="77777777" w:rsidR="00504C38" w:rsidRPr="00504C38" w:rsidRDefault="00504C38" w:rsidP="00504C38">
      <w:pPr>
        <w:rPr>
          <w:sz w:val="22"/>
          <w:szCs w:val="22"/>
        </w:rPr>
      </w:pPr>
    </w:p>
    <w:p w14:paraId="6C40650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name="getPrivateLNDataRequest" type="tns:GetPrivateLNDataRequest"/&gt;</w:t>
      </w:r>
    </w:p>
    <w:p w14:paraId="7D71051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name="getPrivateLNDataResponse" type="tns:GetPrivateLNDataResponse"/&gt;</w:t>
      </w:r>
    </w:p>
    <w:p w14:paraId="73DC9F0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name="prParseReestrFileRequest" type="tns:PrParseReestrFileRequest"/&gt;</w:t>
      </w:r>
    </w:p>
    <w:p w14:paraId="71CD32B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name="prParseReestrFileResponse" type="tns:PrParseReestrFileResponse"/&gt;</w:t>
      </w:r>
    </w:p>
    <w:p w14:paraId="681EB333" w14:textId="77777777" w:rsidR="00504C38" w:rsidRPr="00504C38" w:rsidRDefault="00504C38" w:rsidP="00504C38">
      <w:pPr>
        <w:rPr>
          <w:sz w:val="22"/>
          <w:szCs w:val="22"/>
        </w:rPr>
      </w:pPr>
    </w:p>
    <w:p w14:paraId="7CCD91F3" w14:textId="77777777" w:rsidR="00504C38" w:rsidRPr="002271ED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2271ED">
        <w:rPr>
          <w:sz w:val="22"/>
          <w:szCs w:val="22"/>
        </w:rPr>
        <w:t>&lt;</w:t>
      </w:r>
      <w:proofErr w:type="gramStart"/>
      <w:r w:rsidRPr="002271ED">
        <w:rPr>
          <w:sz w:val="22"/>
          <w:szCs w:val="22"/>
        </w:rPr>
        <w:t>xs:complexType</w:t>
      </w:r>
      <w:proofErr w:type="gramEnd"/>
      <w:r w:rsidRPr="002271ED">
        <w:rPr>
          <w:sz w:val="22"/>
          <w:szCs w:val="22"/>
        </w:rPr>
        <w:t xml:space="preserve"> name="PrParseReestrFileRequest"&gt;</w:t>
      </w:r>
    </w:p>
    <w:p w14:paraId="75652317" w14:textId="77777777" w:rsidR="00504C38" w:rsidRPr="003A50CA" w:rsidRDefault="00504C38" w:rsidP="00504C38">
      <w:pPr>
        <w:rPr>
          <w:sz w:val="22"/>
          <w:szCs w:val="22"/>
        </w:rPr>
      </w:pPr>
      <w:r w:rsidRPr="003A50CA">
        <w:rPr>
          <w:sz w:val="22"/>
          <w:szCs w:val="22"/>
        </w:rPr>
        <w:tab/>
      </w:r>
      <w:r w:rsidRPr="003A50CA">
        <w:rPr>
          <w:sz w:val="22"/>
          <w:szCs w:val="22"/>
        </w:rPr>
        <w:tab/>
        <w:t>&lt;</w:t>
      </w:r>
      <w:proofErr w:type="gramStart"/>
      <w:r w:rsidRPr="003A50CA">
        <w:rPr>
          <w:sz w:val="22"/>
          <w:szCs w:val="22"/>
        </w:rPr>
        <w:t>xs:sequence</w:t>
      </w:r>
      <w:proofErr w:type="gramEnd"/>
      <w:r w:rsidRPr="003A50CA">
        <w:rPr>
          <w:sz w:val="22"/>
          <w:szCs w:val="22"/>
        </w:rPr>
        <w:t>&gt;</w:t>
      </w:r>
    </w:p>
    <w:p w14:paraId="44002776" w14:textId="77777777" w:rsidR="00504C38" w:rsidRPr="00A92A99" w:rsidRDefault="00504C38" w:rsidP="00504C38">
      <w:pPr>
        <w:rPr>
          <w:sz w:val="22"/>
          <w:szCs w:val="22"/>
        </w:rPr>
      </w:pPr>
      <w:r w:rsidRPr="00A92A99">
        <w:rPr>
          <w:sz w:val="22"/>
          <w:szCs w:val="22"/>
        </w:rPr>
        <w:tab/>
      </w:r>
      <w:r w:rsidRPr="00A92A99">
        <w:rPr>
          <w:sz w:val="22"/>
          <w:szCs w:val="22"/>
        </w:rPr>
        <w:tab/>
      </w:r>
      <w:r w:rsidRPr="00A92A99">
        <w:rPr>
          <w:sz w:val="22"/>
          <w:szCs w:val="22"/>
        </w:rPr>
        <w:tab/>
        <w:t>&lt;</w:t>
      </w:r>
      <w:proofErr w:type="gramStart"/>
      <w:r w:rsidRPr="00A92A99">
        <w:rPr>
          <w:sz w:val="22"/>
          <w:szCs w:val="22"/>
        </w:rPr>
        <w:t>xs:element</w:t>
      </w:r>
      <w:proofErr w:type="gramEnd"/>
      <w:r w:rsidRPr="00A92A99">
        <w:rPr>
          <w:sz w:val="22"/>
          <w:szCs w:val="22"/>
        </w:rPr>
        <w:t xml:space="preserve"> name="request" type="tns:PrParseReestrFileType"/&gt;</w:t>
      </w:r>
    </w:p>
    <w:p w14:paraId="54F6A851" w14:textId="77777777" w:rsidR="00504C38" w:rsidRPr="00A92A99" w:rsidRDefault="00504C38" w:rsidP="00504C38">
      <w:pPr>
        <w:rPr>
          <w:sz w:val="22"/>
          <w:szCs w:val="22"/>
        </w:rPr>
      </w:pPr>
      <w:r w:rsidRPr="00A92A99">
        <w:rPr>
          <w:sz w:val="22"/>
          <w:szCs w:val="22"/>
        </w:rPr>
        <w:tab/>
      </w:r>
      <w:r w:rsidRPr="00A92A99">
        <w:rPr>
          <w:sz w:val="22"/>
          <w:szCs w:val="22"/>
        </w:rPr>
        <w:tab/>
        <w:t>&lt;/</w:t>
      </w:r>
      <w:proofErr w:type="gramStart"/>
      <w:r w:rsidRPr="00A92A99">
        <w:rPr>
          <w:sz w:val="22"/>
          <w:szCs w:val="22"/>
        </w:rPr>
        <w:t>xs:sequence</w:t>
      </w:r>
      <w:proofErr w:type="gramEnd"/>
      <w:r w:rsidRPr="00A92A99">
        <w:rPr>
          <w:sz w:val="22"/>
          <w:szCs w:val="22"/>
        </w:rPr>
        <w:t>&gt;</w:t>
      </w:r>
    </w:p>
    <w:p w14:paraId="15A40C16" w14:textId="77777777" w:rsidR="00504C38" w:rsidRPr="00914EA7" w:rsidRDefault="00504C38" w:rsidP="00504C38">
      <w:pPr>
        <w:rPr>
          <w:sz w:val="22"/>
          <w:szCs w:val="22"/>
        </w:rPr>
      </w:pPr>
      <w:r w:rsidRPr="00914EA7">
        <w:rPr>
          <w:sz w:val="22"/>
          <w:szCs w:val="22"/>
        </w:rPr>
        <w:tab/>
        <w:t>&lt;/</w:t>
      </w:r>
      <w:proofErr w:type="gramStart"/>
      <w:r w:rsidRPr="00914EA7">
        <w:rPr>
          <w:sz w:val="22"/>
          <w:szCs w:val="22"/>
        </w:rPr>
        <w:t>xs:complexType</w:t>
      </w:r>
      <w:proofErr w:type="gramEnd"/>
      <w:r w:rsidRPr="00914EA7">
        <w:rPr>
          <w:sz w:val="22"/>
          <w:szCs w:val="22"/>
        </w:rPr>
        <w:t>&gt;</w:t>
      </w:r>
    </w:p>
    <w:p w14:paraId="5170679B" w14:textId="77777777" w:rsidR="00504C38" w:rsidRPr="00914EA7" w:rsidRDefault="00504C38" w:rsidP="00504C38">
      <w:pPr>
        <w:rPr>
          <w:sz w:val="22"/>
          <w:szCs w:val="22"/>
        </w:rPr>
      </w:pPr>
    </w:p>
    <w:p w14:paraId="60438750" w14:textId="77777777" w:rsidR="00504C38" w:rsidRPr="00914EA7" w:rsidRDefault="00504C38" w:rsidP="00504C38">
      <w:pPr>
        <w:rPr>
          <w:sz w:val="22"/>
          <w:szCs w:val="22"/>
        </w:rPr>
      </w:pPr>
      <w:r w:rsidRPr="00914EA7">
        <w:rPr>
          <w:sz w:val="22"/>
          <w:szCs w:val="22"/>
        </w:rPr>
        <w:tab/>
        <w:t>&lt;</w:t>
      </w:r>
      <w:proofErr w:type="gramStart"/>
      <w:r w:rsidRPr="00914EA7">
        <w:rPr>
          <w:sz w:val="22"/>
          <w:szCs w:val="22"/>
        </w:rPr>
        <w:t>xs:complexType</w:t>
      </w:r>
      <w:proofErr w:type="gramEnd"/>
      <w:r w:rsidRPr="00914EA7">
        <w:rPr>
          <w:sz w:val="22"/>
          <w:szCs w:val="22"/>
        </w:rPr>
        <w:t xml:space="preserve"> name="PrParseReestrFileResponse"&gt;</w:t>
      </w:r>
    </w:p>
    <w:p w14:paraId="19AAF862" w14:textId="77777777" w:rsidR="00504C38" w:rsidRPr="00914EA7" w:rsidRDefault="00504C38" w:rsidP="00504C38">
      <w:pPr>
        <w:rPr>
          <w:sz w:val="22"/>
          <w:szCs w:val="22"/>
        </w:rPr>
      </w:pPr>
      <w:r w:rsidRPr="00914EA7">
        <w:rPr>
          <w:sz w:val="22"/>
          <w:szCs w:val="22"/>
        </w:rPr>
        <w:tab/>
      </w:r>
      <w:r w:rsidRPr="00914EA7">
        <w:rPr>
          <w:sz w:val="22"/>
          <w:szCs w:val="22"/>
        </w:rPr>
        <w:tab/>
        <w:t>&lt;</w:t>
      </w:r>
      <w:proofErr w:type="gramStart"/>
      <w:r w:rsidRPr="00914EA7">
        <w:rPr>
          <w:sz w:val="22"/>
          <w:szCs w:val="22"/>
        </w:rPr>
        <w:t>xs:annotation</w:t>
      </w:r>
      <w:proofErr w:type="gramEnd"/>
      <w:r w:rsidRPr="00914EA7">
        <w:rPr>
          <w:sz w:val="22"/>
          <w:szCs w:val="22"/>
        </w:rPr>
        <w:t>&gt;</w:t>
      </w:r>
    </w:p>
    <w:p w14:paraId="4F0785CB" w14:textId="77777777" w:rsidR="00504C38" w:rsidRPr="008937CF" w:rsidRDefault="00504C38" w:rsidP="00504C38">
      <w:pPr>
        <w:rPr>
          <w:sz w:val="22"/>
          <w:szCs w:val="22"/>
        </w:rPr>
      </w:pPr>
      <w:r w:rsidRPr="008937CF">
        <w:rPr>
          <w:sz w:val="22"/>
          <w:szCs w:val="22"/>
        </w:rPr>
        <w:tab/>
      </w:r>
      <w:r w:rsidRPr="008937CF">
        <w:rPr>
          <w:sz w:val="22"/>
          <w:szCs w:val="22"/>
        </w:rPr>
        <w:tab/>
      </w:r>
      <w:r w:rsidRPr="008937CF">
        <w:rPr>
          <w:sz w:val="22"/>
          <w:szCs w:val="22"/>
        </w:rPr>
        <w:tab/>
        <w:t>&lt;</w:t>
      </w:r>
      <w:proofErr w:type="gramStart"/>
      <w:r w:rsidRPr="008937CF">
        <w:rPr>
          <w:sz w:val="22"/>
          <w:szCs w:val="22"/>
        </w:rPr>
        <w:t>xs:documentation</w:t>
      </w:r>
      <w:proofErr w:type="gramEnd"/>
      <w:r w:rsidRPr="008937CF">
        <w:rPr>
          <w:sz w:val="22"/>
          <w:szCs w:val="22"/>
        </w:rPr>
        <w:t>&gt;Ответ на отпраку реестра ЭЛН&lt;/xs:documentation&gt;</w:t>
      </w:r>
    </w:p>
    <w:p w14:paraId="6EA48D71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&lt;/</w:t>
      </w:r>
      <w:proofErr w:type="gramStart"/>
      <w:r w:rsidRPr="002271ED">
        <w:rPr>
          <w:sz w:val="22"/>
          <w:szCs w:val="22"/>
        </w:rPr>
        <w:t>xs:annotation</w:t>
      </w:r>
      <w:proofErr w:type="gramEnd"/>
      <w:r w:rsidRPr="002271ED">
        <w:rPr>
          <w:sz w:val="22"/>
          <w:szCs w:val="22"/>
        </w:rPr>
        <w:t>&gt;</w:t>
      </w:r>
    </w:p>
    <w:p w14:paraId="39D319F1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</w:t>
      </w:r>
      <w:proofErr w:type="gramStart"/>
      <w:r w:rsidRPr="002271ED">
        <w:rPr>
          <w:sz w:val="22"/>
          <w:szCs w:val="22"/>
        </w:rPr>
        <w:t>xs:sequence</w:t>
      </w:r>
      <w:proofErr w:type="gramEnd"/>
      <w:r w:rsidRPr="002271ED">
        <w:rPr>
          <w:sz w:val="22"/>
          <w:szCs w:val="22"/>
        </w:rPr>
        <w:t>&gt;</w:t>
      </w:r>
    </w:p>
    <w:p w14:paraId="72970FFC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</w:t>
      </w:r>
      <w:proofErr w:type="gramStart"/>
      <w:r w:rsidRPr="002271ED">
        <w:rPr>
          <w:sz w:val="22"/>
          <w:szCs w:val="22"/>
        </w:rPr>
        <w:t>xs:element</w:t>
      </w:r>
      <w:proofErr w:type="gramEnd"/>
      <w:r w:rsidRPr="002271ED">
        <w:rPr>
          <w:sz w:val="22"/>
          <w:szCs w:val="22"/>
        </w:rPr>
        <w:t xml:space="preserve"> name="wsResult" type="com:WSResult" minOccurs="0"/&gt;</w:t>
      </w:r>
    </w:p>
    <w:p w14:paraId="284D23CB" w14:textId="77777777" w:rsidR="00504C38" w:rsidRPr="002271ED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</w:r>
      <w:r w:rsidRPr="002271ED">
        <w:rPr>
          <w:sz w:val="22"/>
          <w:szCs w:val="22"/>
        </w:rPr>
        <w:tab/>
        <w:t>&lt;/</w:t>
      </w:r>
      <w:proofErr w:type="gramStart"/>
      <w:r w:rsidRPr="002271ED">
        <w:rPr>
          <w:sz w:val="22"/>
          <w:szCs w:val="22"/>
        </w:rPr>
        <w:t>xs:sequence</w:t>
      </w:r>
      <w:proofErr w:type="gramEnd"/>
      <w:r w:rsidRPr="002271ED">
        <w:rPr>
          <w:sz w:val="22"/>
          <w:szCs w:val="22"/>
        </w:rPr>
        <w:t>&gt;</w:t>
      </w:r>
    </w:p>
    <w:p w14:paraId="3262F64B" w14:textId="77777777" w:rsidR="00504C38" w:rsidRPr="00504C38" w:rsidRDefault="00504C38" w:rsidP="00504C38">
      <w:pPr>
        <w:rPr>
          <w:sz w:val="22"/>
          <w:szCs w:val="22"/>
        </w:rPr>
      </w:pPr>
      <w:r w:rsidRPr="002271ED">
        <w:rPr>
          <w:sz w:val="22"/>
          <w:szCs w:val="22"/>
        </w:rPr>
        <w:tab/>
        <w:t>&lt;/</w:t>
      </w:r>
      <w:proofErr w:type="gramStart"/>
      <w:r w:rsidRPr="002271ED">
        <w:rPr>
          <w:sz w:val="22"/>
          <w:szCs w:val="22"/>
        </w:rPr>
        <w:t>xs:complexType</w:t>
      </w:r>
      <w:proofErr w:type="gramEnd"/>
      <w:r w:rsidRPr="002271ED">
        <w:rPr>
          <w:sz w:val="22"/>
          <w:szCs w:val="22"/>
        </w:rPr>
        <w:t>&gt;</w:t>
      </w:r>
    </w:p>
    <w:p w14:paraId="198F6308" w14:textId="77777777" w:rsidR="00504C38" w:rsidRPr="00504C38" w:rsidRDefault="00504C38" w:rsidP="00504C38">
      <w:pPr>
        <w:rPr>
          <w:sz w:val="22"/>
          <w:szCs w:val="22"/>
        </w:rPr>
      </w:pPr>
    </w:p>
    <w:p w14:paraId="2CD6DDD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 xml:space="preserve"> name="GetPrivateLNDataRequest"&gt;</w:t>
      </w:r>
    </w:p>
    <w:p w14:paraId="4A09097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xs:annotation</w:t>
      </w:r>
      <w:proofErr w:type="gramEnd"/>
      <w:r w:rsidRPr="00504C38">
        <w:rPr>
          <w:sz w:val="22"/>
          <w:szCs w:val="22"/>
        </w:rPr>
        <w:t>&gt;</w:t>
      </w:r>
    </w:p>
    <w:p w14:paraId="57BE342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xs:documentation</w:t>
      </w:r>
      <w:proofErr w:type="gramEnd"/>
      <w:r w:rsidRPr="00504C38">
        <w:rPr>
          <w:sz w:val="22"/>
          <w:szCs w:val="22"/>
        </w:rPr>
        <w:t>&gt;Запрос ЭЛН&lt;/xs:documentation&gt;</w:t>
      </w:r>
    </w:p>
    <w:p w14:paraId="36E3FFB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xs:annotation</w:t>
      </w:r>
      <w:proofErr w:type="gramEnd"/>
      <w:r w:rsidRPr="00504C38">
        <w:rPr>
          <w:sz w:val="22"/>
          <w:szCs w:val="22"/>
        </w:rPr>
        <w:t>&gt;</w:t>
      </w:r>
    </w:p>
    <w:p w14:paraId="63D685E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37DC722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xs:choice</w:t>
      </w:r>
      <w:proofErr w:type="gramEnd"/>
      <w:r w:rsidRPr="00504C38">
        <w:rPr>
          <w:sz w:val="22"/>
          <w:szCs w:val="22"/>
        </w:rPr>
        <w:t>&gt;</w:t>
      </w:r>
    </w:p>
    <w:p w14:paraId="1F14C7B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name="regNum" type="org:regNum"/&gt;</w:t>
      </w:r>
    </w:p>
    <w:p w14:paraId="7B3FA1F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name="regNumSFR" type="org:regNumSFR"/&gt;</w:t>
      </w:r>
    </w:p>
    <w:p w14:paraId="533611D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xs:choice</w:t>
      </w:r>
      <w:proofErr w:type="gramEnd"/>
      <w:r w:rsidRPr="00504C38">
        <w:rPr>
          <w:sz w:val="22"/>
          <w:szCs w:val="22"/>
        </w:rPr>
        <w:t>&gt;</w:t>
      </w:r>
    </w:p>
    <w:p w14:paraId="5C57687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name="lnCode" type="com:lnCode"/&gt;</w:t>
      </w:r>
    </w:p>
    <w:p w14:paraId="204F13F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name="snils" type="p:snils"/&gt;</w:t>
      </w:r>
    </w:p>
    <w:p w14:paraId="14BCCA5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29AA16A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7D3422B0" w14:textId="77777777" w:rsidR="00504C38" w:rsidRPr="00504C38" w:rsidRDefault="00504C38" w:rsidP="00504C38">
      <w:pPr>
        <w:rPr>
          <w:sz w:val="22"/>
          <w:szCs w:val="22"/>
        </w:rPr>
      </w:pPr>
    </w:p>
    <w:p w14:paraId="5423BD3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 xml:space="preserve"> name="GetPrivateLNDataResponse"&gt;</w:t>
      </w:r>
    </w:p>
    <w:p w14:paraId="7A1EA37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04713CA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name="fileOperationsLnUserGetPrivateLNDataOut" type="tns:FileOperationsLnUserGetLNDataOut"/&gt;</w:t>
      </w:r>
    </w:p>
    <w:p w14:paraId="0730D6C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77ABFFF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1C874348" w14:textId="77777777" w:rsidR="00504C38" w:rsidRPr="00504C38" w:rsidRDefault="00504C38" w:rsidP="00504C38">
      <w:pPr>
        <w:rPr>
          <w:sz w:val="22"/>
          <w:szCs w:val="22"/>
        </w:rPr>
      </w:pPr>
    </w:p>
    <w:p w14:paraId="0C2CDC9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 xml:space="preserve"> name="FileOperationsLnUserGetLNDataOut"&gt;</w:t>
      </w:r>
    </w:p>
    <w:p w14:paraId="3016CED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lastRenderedPageBreak/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xs:annotation</w:t>
      </w:r>
      <w:proofErr w:type="gramEnd"/>
      <w:r w:rsidRPr="00504C38">
        <w:rPr>
          <w:sz w:val="22"/>
          <w:szCs w:val="22"/>
        </w:rPr>
        <w:t>&gt;</w:t>
      </w:r>
    </w:p>
    <w:p w14:paraId="7608F27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xs:documentation</w:t>
      </w:r>
      <w:proofErr w:type="gramEnd"/>
      <w:r w:rsidRPr="00504C38">
        <w:rPr>
          <w:sz w:val="22"/>
          <w:szCs w:val="22"/>
        </w:rPr>
        <w:t>&gt;Ответ на запрос ЭЛН&lt;/xs:documentation&gt;</w:t>
      </w:r>
    </w:p>
    <w:p w14:paraId="504B284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xs:annotation</w:t>
      </w:r>
      <w:proofErr w:type="gramEnd"/>
      <w:r w:rsidRPr="00504C38">
        <w:rPr>
          <w:sz w:val="22"/>
          <w:szCs w:val="22"/>
        </w:rPr>
        <w:t>&gt;</w:t>
      </w:r>
    </w:p>
    <w:p w14:paraId="6E54423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xs:complexContent</w:t>
      </w:r>
      <w:proofErr w:type="gramEnd"/>
      <w:r w:rsidRPr="00504C38">
        <w:rPr>
          <w:sz w:val="22"/>
          <w:szCs w:val="22"/>
        </w:rPr>
        <w:t>&gt;</w:t>
      </w:r>
    </w:p>
    <w:p w14:paraId="317D3AC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xs:extension</w:t>
      </w:r>
      <w:proofErr w:type="gramEnd"/>
      <w:r w:rsidRPr="00504C38">
        <w:rPr>
          <w:sz w:val="22"/>
          <w:szCs w:val="22"/>
        </w:rPr>
        <w:t xml:space="preserve"> base="com:WSResult"&gt;</w:t>
      </w:r>
    </w:p>
    <w:p w14:paraId="2C45D05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0D5796B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name="data" type="tns:Data" minOccurs="0"/&gt;</w:t>
      </w:r>
    </w:p>
    <w:p w14:paraId="743CD76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5D20286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xs:extension</w:t>
      </w:r>
      <w:proofErr w:type="gramEnd"/>
      <w:r w:rsidRPr="00504C38">
        <w:rPr>
          <w:sz w:val="22"/>
          <w:szCs w:val="22"/>
        </w:rPr>
        <w:t>&gt;</w:t>
      </w:r>
    </w:p>
    <w:p w14:paraId="35BA50F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xs:complexContent</w:t>
      </w:r>
      <w:proofErr w:type="gramEnd"/>
      <w:r w:rsidRPr="00504C38">
        <w:rPr>
          <w:sz w:val="22"/>
          <w:szCs w:val="22"/>
        </w:rPr>
        <w:t>&gt;</w:t>
      </w:r>
    </w:p>
    <w:p w14:paraId="47C1800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655A6EE0" w14:textId="77777777" w:rsidR="00504C38" w:rsidRPr="00504C38" w:rsidRDefault="00504C38" w:rsidP="00504C38">
      <w:pPr>
        <w:rPr>
          <w:sz w:val="22"/>
          <w:szCs w:val="22"/>
        </w:rPr>
      </w:pPr>
    </w:p>
    <w:p w14:paraId="595C86C0" w14:textId="77777777" w:rsidR="00504C38" w:rsidRPr="009C6A23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9C6A23">
        <w:rPr>
          <w:sz w:val="22"/>
          <w:szCs w:val="22"/>
        </w:rPr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 xml:space="preserve"> name="PrParseReestrFileType"&gt;</w:t>
      </w:r>
    </w:p>
    <w:p w14:paraId="4DAA6BD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1DF8B74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xs:documentation</w:t>
      </w:r>
      <w:proofErr w:type="gramEnd"/>
      <w:r w:rsidRPr="009C6A23">
        <w:rPr>
          <w:sz w:val="22"/>
          <w:szCs w:val="22"/>
        </w:rPr>
        <w:t>&gt;Отправка реестра ЭЛН&lt;/xs:documentation&gt;</w:t>
      </w:r>
    </w:p>
    <w:p w14:paraId="699C0F42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2302497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29C9490D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name="regNum" type="org:regNum"/&gt;</w:t>
      </w:r>
    </w:p>
    <w:p w14:paraId="2A04440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name="pXmlFile" type="tns:RowsetWrapper" /&gt;</w:t>
      </w:r>
    </w:p>
    <w:p w14:paraId="00B18A6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361708B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2CB69EB7" w14:textId="77777777" w:rsidR="00504C38" w:rsidRPr="009C6A23" w:rsidRDefault="00504C38" w:rsidP="00504C38">
      <w:pPr>
        <w:rPr>
          <w:sz w:val="22"/>
          <w:szCs w:val="22"/>
        </w:rPr>
      </w:pPr>
    </w:p>
    <w:p w14:paraId="74F39AE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 xml:space="preserve"> name="RowsetWrapper"&gt;</w:t>
      </w:r>
    </w:p>
    <w:p w14:paraId="408BB57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4ABD6CC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name="rowset" type="tns:Rowset"/&gt;</w:t>
      </w:r>
    </w:p>
    <w:p w14:paraId="6002B9E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63A2A1D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7126B307" w14:textId="77777777" w:rsidR="00504C38" w:rsidRPr="009C6A23" w:rsidRDefault="00504C38" w:rsidP="00504C38">
      <w:pPr>
        <w:rPr>
          <w:sz w:val="22"/>
          <w:szCs w:val="22"/>
        </w:rPr>
      </w:pPr>
    </w:p>
    <w:p w14:paraId="74AF072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 xml:space="preserve"> name="Rowset"&gt;</w:t>
      </w:r>
    </w:p>
    <w:p w14:paraId="79B26DD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4D2D732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xs:documentation</w:t>
      </w:r>
      <w:proofErr w:type="gramEnd"/>
      <w:r w:rsidRPr="009C6A23">
        <w:rPr>
          <w:sz w:val="22"/>
          <w:szCs w:val="22"/>
        </w:rPr>
        <w:t>&gt;Отправляемые данные листка нетрудоспособности - метод PrParseReestrFile&lt;/xs:documentation&gt;</w:t>
      </w:r>
    </w:p>
    <w:p w14:paraId="63A77E1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2B9D8A9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55DB2A02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name="row" minOccurs="1" maxOccurs="30"&gt;</w:t>
      </w:r>
    </w:p>
    <w:p w14:paraId="53E7766D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71B71C6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xs:all</w:t>
      </w:r>
      <w:proofErr w:type="gramEnd"/>
      <w:r w:rsidRPr="009C6A23">
        <w:rPr>
          <w:sz w:val="22"/>
          <w:szCs w:val="22"/>
        </w:rPr>
        <w:t>&gt;</w:t>
      </w:r>
    </w:p>
    <w:p w14:paraId="18CA397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name="lnCode" type="com:lnCode"/&gt;</w:t>
      </w:r>
    </w:p>
    <w:p w14:paraId="210C841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name="snils" type="p:snils"/&gt;</w:t>
      </w:r>
    </w:p>
    <w:p w14:paraId="7834671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name="innPerson" type="p:inn" minOccurs="0"/&gt;</w:t>
      </w:r>
    </w:p>
    <w:p w14:paraId="0D636CB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name="employer" type="com:employer"/&gt;</w:t>
      </w:r>
    </w:p>
    <w:p w14:paraId="3A4E8B76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name="emplFlag" type="xs:boolean"/&gt;</w:t>
      </w:r>
    </w:p>
    <w:p w14:paraId="724905AE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name="emplRegNo" type="org:regNum" /&gt;</w:t>
      </w:r>
    </w:p>
    <w:p w14:paraId="766BDFE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name="emplParentNo" type="com:emplParentNo"/&gt;</w:t>
      </w:r>
    </w:p>
    <w:p w14:paraId="237A100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name="emplRegNo2" type="org:regNum" minOccurs="0"/&gt;</w:t>
      </w:r>
    </w:p>
    <w:p w14:paraId="1CC5349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name="approve1" type="com:approveType"/&gt;</w:t>
      </w:r>
    </w:p>
    <w:p w14:paraId="547FFF4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name="approve2" type="com:approveType"/&gt;</w:t>
      </w:r>
    </w:p>
    <w:p w14:paraId="4D70AF3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name="baseAvgSal" type="xs:double"/&gt;</w:t>
      </w:r>
    </w:p>
    <w:p w14:paraId="76FDBC52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name="baseAvgDailySal" type="xs:double"/&gt;</w:t>
      </w:r>
    </w:p>
    <w:p w14:paraId="7F2E879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name="insurYy" type="com:insurYearType"/&gt;</w:t>
      </w:r>
    </w:p>
    <w:p w14:paraId="37151BD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name="insurMm" type="com:insurMonthType"/&gt;</w:t>
      </w:r>
    </w:p>
    <w:p w14:paraId="3FDA4C3E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name="notInsurYy" type="com:insurYearType" nillable="true"/&gt;</w:t>
      </w:r>
    </w:p>
    <w:p w14:paraId="34ABBC6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name="notInsurMm" type="com:insurMonthType" nillable="true"/&gt;</w:t>
      </w:r>
    </w:p>
    <w:p w14:paraId="3B67285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name="calcCondition1" type="com:conditionsCalcType" minOccurs="0"/&gt;</w:t>
      </w:r>
    </w:p>
    <w:p w14:paraId="7F8252A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name="calcCondition2" type="com:conditionsCalcType" minOccurs="0"/&gt;</w:t>
      </w:r>
    </w:p>
    <w:p w14:paraId="45AB0AA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lastRenderedPageBreak/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name="calcCondition3" type="com:conditionsCalcType" minOccurs="0"/&gt;</w:t>
      </w:r>
    </w:p>
    <w:p w14:paraId="4DC52F2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name="form1Dt" type="com:simpleDate" nillable="true"/&gt;</w:t>
      </w:r>
    </w:p>
    <w:p w14:paraId="20AE5CEF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name="returnDateEmpl" type="com:simpleDate" nillable="true"/&gt;</w:t>
      </w:r>
    </w:p>
    <w:p w14:paraId="5C300308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name="dt1Ln" type="com:simpleDate" /&gt;</w:t>
      </w:r>
    </w:p>
    <w:p w14:paraId="38F12B5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name="dt2Ln" type="com:simpleDate" /&gt;</w:t>
      </w:r>
    </w:p>
    <w:p w14:paraId="17177B0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name="emplPayment" type="xs:double" minOccurs="0"/&gt;</w:t>
      </w:r>
    </w:p>
    <w:p w14:paraId="7AD667C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name="fssPayment" type="xs:double" minOccurs="0"/&gt;</w:t>
      </w:r>
    </w:p>
    <w:p w14:paraId="0E58CAD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name="payment" type="xs:double" minOccurs="0"/&gt;</w:t>
      </w:r>
    </w:p>
    <w:p w14:paraId="7F694EF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name="correctionReason" type="com:correctionReasonType" minOccurs="0"/&gt;</w:t>
      </w:r>
    </w:p>
    <w:p w14:paraId="0607964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name="correctionNote" type="com:correctionNote" minOccurs="0"/&gt;</w:t>
      </w:r>
    </w:p>
    <w:p w14:paraId="6C1BEF63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xs:all</w:t>
      </w:r>
      <w:proofErr w:type="gramEnd"/>
      <w:r w:rsidRPr="009C6A23">
        <w:rPr>
          <w:sz w:val="22"/>
          <w:szCs w:val="22"/>
        </w:rPr>
        <w:t>&gt;</w:t>
      </w:r>
    </w:p>
    <w:p w14:paraId="06BB968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ref="com:Id"/&gt;</w:t>
      </w:r>
    </w:p>
    <w:p w14:paraId="6589E8A5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76AEDF9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>&gt;</w:t>
      </w:r>
    </w:p>
    <w:p w14:paraId="2DC4F2B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77A0DD6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ref="com:version"/&gt;</w:t>
      </w:r>
    </w:p>
    <w:p w14:paraId="715AA0B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ref="com:software"/&gt;</w:t>
      </w:r>
    </w:p>
    <w:p w14:paraId="3CD486B0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ref="com:version_software"/&gt;</w:t>
      </w:r>
    </w:p>
    <w:p w14:paraId="403FF1A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ref="com:author"/&gt;</w:t>
      </w:r>
    </w:p>
    <w:p w14:paraId="7026FDE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ref="com:phone"/&gt;</w:t>
      </w:r>
    </w:p>
    <w:p w14:paraId="22E70CB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xs:attribute</w:t>
      </w:r>
      <w:proofErr w:type="gramEnd"/>
      <w:r w:rsidRPr="009C6A23">
        <w:rPr>
          <w:sz w:val="22"/>
          <w:szCs w:val="22"/>
        </w:rPr>
        <w:t xml:space="preserve"> ref="com:email"/&gt;</w:t>
      </w:r>
    </w:p>
    <w:p w14:paraId="14DE955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3A1385BE" w14:textId="77777777" w:rsidR="00504C38" w:rsidRPr="009C6A23" w:rsidRDefault="00504C38" w:rsidP="00504C38">
      <w:pPr>
        <w:rPr>
          <w:sz w:val="22"/>
          <w:szCs w:val="22"/>
        </w:rPr>
      </w:pPr>
    </w:p>
    <w:p w14:paraId="19FE95C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 xml:space="preserve"> name="OutRowset"&gt;</w:t>
      </w:r>
    </w:p>
    <w:p w14:paraId="56C4BF45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54EA9AF3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name="responseRow" type="tns:ResponseRow" maxOccurs="1"/&gt;</w:t>
      </w:r>
    </w:p>
    <w:p w14:paraId="474730C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xs:sequence</w:t>
      </w:r>
      <w:proofErr w:type="gramEnd"/>
      <w:r w:rsidRPr="009C6A23">
        <w:rPr>
          <w:sz w:val="22"/>
          <w:szCs w:val="22"/>
        </w:rPr>
        <w:t>&gt;</w:t>
      </w:r>
    </w:p>
    <w:p w14:paraId="1127D7C1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>&gt;</w:t>
      </w:r>
    </w:p>
    <w:p w14:paraId="408CD231" w14:textId="77777777" w:rsidR="00504C38" w:rsidRPr="009C6A23" w:rsidRDefault="00504C38" w:rsidP="00504C38">
      <w:pPr>
        <w:rPr>
          <w:sz w:val="22"/>
          <w:szCs w:val="22"/>
        </w:rPr>
      </w:pPr>
    </w:p>
    <w:p w14:paraId="75687BC9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xs:complexType</w:t>
      </w:r>
      <w:proofErr w:type="gramEnd"/>
      <w:r w:rsidRPr="009C6A23">
        <w:rPr>
          <w:sz w:val="22"/>
          <w:szCs w:val="22"/>
        </w:rPr>
        <w:t xml:space="preserve"> name="ResponseRow"&gt;</w:t>
      </w:r>
    </w:p>
    <w:p w14:paraId="4461D3FE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780E886B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xs:documentation</w:t>
      </w:r>
      <w:proofErr w:type="gramEnd"/>
      <w:r w:rsidRPr="009C6A23">
        <w:rPr>
          <w:sz w:val="22"/>
          <w:szCs w:val="22"/>
        </w:rPr>
        <w:t>&gt;Входящие данные листка нетрудоспособности - метод GetPrivateLNData&lt;/xs:documentation&gt;</w:t>
      </w:r>
    </w:p>
    <w:p w14:paraId="60946635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&lt;/</w:t>
      </w:r>
      <w:proofErr w:type="gramStart"/>
      <w:r w:rsidRPr="009C6A23">
        <w:rPr>
          <w:sz w:val="22"/>
          <w:szCs w:val="22"/>
        </w:rPr>
        <w:t>xs:annotation</w:t>
      </w:r>
      <w:proofErr w:type="gramEnd"/>
      <w:r w:rsidRPr="009C6A23">
        <w:rPr>
          <w:sz w:val="22"/>
          <w:szCs w:val="22"/>
        </w:rPr>
        <w:t>&gt;</w:t>
      </w:r>
    </w:p>
    <w:p w14:paraId="3821EA7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xs:all</w:t>
      </w:r>
      <w:proofErr w:type="gramEnd"/>
      <w:r w:rsidRPr="009C6A23">
        <w:rPr>
          <w:sz w:val="22"/>
          <w:szCs w:val="22"/>
        </w:rPr>
        <w:t>&gt;</w:t>
      </w:r>
    </w:p>
    <w:p w14:paraId="082D2164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name="snils" type="p:snils"/&gt;</w:t>
      </w:r>
    </w:p>
    <w:p w14:paraId="4666AF5A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name="surname" type="com:surname"/&gt;</w:t>
      </w:r>
    </w:p>
    <w:p w14:paraId="6C61E81C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name="name" type="com:name"/&gt;</w:t>
      </w:r>
    </w:p>
    <w:p w14:paraId="031260E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name="patronymic" type="com:patronymic" minOccurs="0"/&gt;</w:t>
      </w:r>
    </w:p>
    <w:p w14:paraId="731C3297" w14:textId="77777777" w:rsidR="00504C38" w:rsidRPr="009C6A23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name="lnCode" type="com:lnCode"/&gt;</w:t>
      </w:r>
    </w:p>
    <w:p w14:paraId="1BCDBF4D" w14:textId="77777777" w:rsidR="00504C38" w:rsidRPr="00504C38" w:rsidRDefault="00504C38" w:rsidP="00504C38">
      <w:pPr>
        <w:rPr>
          <w:sz w:val="22"/>
          <w:szCs w:val="22"/>
        </w:rPr>
      </w:pP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</w:r>
      <w:r w:rsidRPr="009C6A23">
        <w:rPr>
          <w:sz w:val="22"/>
          <w:szCs w:val="22"/>
        </w:rPr>
        <w:tab/>
        <w:t>&lt;</w:t>
      </w:r>
      <w:proofErr w:type="gramStart"/>
      <w:r w:rsidRPr="009C6A23">
        <w:rPr>
          <w:sz w:val="22"/>
          <w:szCs w:val="22"/>
        </w:rPr>
        <w:t>xs:element</w:t>
      </w:r>
      <w:proofErr w:type="gramEnd"/>
      <w:r w:rsidRPr="009C6A23">
        <w:rPr>
          <w:sz w:val="22"/>
          <w:szCs w:val="22"/>
        </w:rPr>
        <w:t xml:space="preserve"> name="prevLnCode" type="com:lnCode"</w:t>
      </w:r>
      <w:r w:rsidRPr="00504C38">
        <w:rPr>
          <w:sz w:val="22"/>
          <w:szCs w:val="22"/>
        </w:rPr>
        <w:t xml:space="preserve"> minOccurs="0"/&gt;</w:t>
      </w:r>
    </w:p>
    <w:p w14:paraId="3F309B8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name="primaryFlag" type="xs:boolean"/&gt;</w:t>
      </w:r>
    </w:p>
    <w:p w14:paraId="46CA75F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name="duplicateFlag" type="xs:boolean"/&gt;</w:t>
      </w:r>
    </w:p>
    <w:p w14:paraId="601D216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name="lnDate" type="com:simpleDate"/&gt;</w:t>
      </w:r>
    </w:p>
    <w:p w14:paraId="5896887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name="idMo" type="com:idMo" minOccurs="0"/&gt;</w:t>
      </w:r>
    </w:p>
    <w:p w14:paraId="21FE0B3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name="lpuName" type="com:lpuName"/&gt;</w:t>
      </w:r>
    </w:p>
    <w:p w14:paraId="2A01B3A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name="lpuAddress" type="com:lpuAddress" minOccurs="0"/&gt;</w:t>
      </w:r>
    </w:p>
    <w:p w14:paraId="1E55994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name="lpuOgrn" type="org:OgrnType"/&gt;</w:t>
      </w:r>
    </w:p>
    <w:p w14:paraId="54E63EE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name="birthday" type="com:simpleDate"/&gt;</w:t>
      </w:r>
    </w:p>
    <w:p w14:paraId="2008761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name="gender" type="xs:int"/&gt;</w:t>
      </w:r>
    </w:p>
    <w:p w14:paraId="7FA73D7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name="reason1" type="com:dictCode" minOccurs="0"/&gt;</w:t>
      </w:r>
    </w:p>
    <w:p w14:paraId="4DED509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name="reason2" type="com:dictCode" minOccurs="0"/&gt;</w:t>
      </w:r>
    </w:p>
    <w:p w14:paraId="2439E61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name="date1" type="com:simpleDate" minOccurs="0"/&gt;</w:t>
      </w:r>
    </w:p>
    <w:p w14:paraId="5C3D828F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name="date2" type="com:simpleDate" minOccurs="0"/&gt;</w:t>
      </w:r>
    </w:p>
    <w:p w14:paraId="3EC67F3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lastRenderedPageBreak/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name="voucherNo" type="com:voucherNo" minOccurs="0"/&gt;</w:t>
      </w:r>
    </w:p>
    <w:p w14:paraId="600C387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name="voucherOgrn" type="org:OgrnType" minOccurs="0"/&gt;</w:t>
      </w:r>
    </w:p>
    <w:p w14:paraId="4FDE8631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name="servData" minOccurs="0"&gt;</w:t>
      </w:r>
    </w:p>
    <w:p w14:paraId="26CEEDA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6B7FF01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2629923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name="servFullData" minOccurs="0" maxOccurs="unbounded"&gt;</w:t>
      </w:r>
    </w:p>
    <w:p w14:paraId="23DA4FB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0931319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xs:complexContent</w:t>
      </w:r>
      <w:proofErr w:type="gramEnd"/>
      <w:r w:rsidRPr="00504C38">
        <w:rPr>
          <w:sz w:val="22"/>
          <w:szCs w:val="22"/>
        </w:rPr>
        <w:t>&gt;</w:t>
      </w:r>
    </w:p>
    <w:p w14:paraId="3F484F5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xs:extension</w:t>
      </w:r>
      <w:proofErr w:type="gramEnd"/>
      <w:r w:rsidRPr="00504C38">
        <w:rPr>
          <w:sz w:val="22"/>
          <w:szCs w:val="22"/>
        </w:rPr>
        <w:t xml:space="preserve"> base="com:ServFullData"&gt;</w:t>
      </w:r>
    </w:p>
    <w:p w14:paraId="54187C2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4A5F727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name="servAge" type="xs:int" minOccurs="0"/&gt;</w:t>
      </w:r>
    </w:p>
    <w:p w14:paraId="4AB7A6C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name="servMm" type="xs:int" minOccurs="0"/&gt;</w:t>
      </w:r>
    </w:p>
    <w:p w14:paraId="028544A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4DA7B54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xs:extension</w:t>
      </w:r>
      <w:proofErr w:type="gramEnd"/>
      <w:r w:rsidRPr="00504C38">
        <w:rPr>
          <w:sz w:val="22"/>
          <w:szCs w:val="22"/>
        </w:rPr>
        <w:t>&gt;</w:t>
      </w:r>
    </w:p>
    <w:p w14:paraId="35E1386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xs:complexContent</w:t>
      </w:r>
      <w:proofErr w:type="gramEnd"/>
      <w:r w:rsidRPr="00504C38">
        <w:rPr>
          <w:sz w:val="22"/>
          <w:szCs w:val="22"/>
        </w:rPr>
        <w:t>&gt;</w:t>
      </w:r>
    </w:p>
    <w:p w14:paraId="1C3CFA2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6A56130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>&gt;</w:t>
      </w:r>
    </w:p>
    <w:p w14:paraId="03257B8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50004DB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36B272B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>&gt;</w:t>
      </w:r>
    </w:p>
    <w:p w14:paraId="76E7FCB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name="hospitalDt1" type="com:simpleDate" minOccurs="0" /&gt;</w:t>
      </w:r>
    </w:p>
    <w:p w14:paraId="3CD8078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name="hospitalDt2" type="com:simpleDate" minOccurs="0" /&gt;</w:t>
      </w:r>
    </w:p>
    <w:p w14:paraId="46A66FE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name="hospitalBreach" type="com:HospitalBreachInfo" minOccurs="0"/&gt;</w:t>
      </w:r>
    </w:p>
    <w:p w14:paraId="7A1F0BC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name="mseDt1" type="com:simpleDate" minOccurs="0" /&gt;</w:t>
      </w:r>
    </w:p>
    <w:p w14:paraId="14132FC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name="mseDt2" type="com:simpleDate" minOccurs="0" /&gt;</w:t>
      </w:r>
    </w:p>
    <w:p w14:paraId="3F1D9DF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name="mseDt3" type="com:simpleDate" minOccurs="0" /&gt;</w:t>
      </w:r>
    </w:p>
    <w:p w14:paraId="6E420C6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name="mseInvalidGroup" type="xs:int" minOccurs="0" /&gt;</w:t>
      </w:r>
    </w:p>
    <w:p w14:paraId="76E2DF6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name="mseInvalidLoss" type="com:mseInvalidLoss" minOccurs="0"/&gt;</w:t>
      </w:r>
    </w:p>
    <w:p w14:paraId="78A1425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name="treatPeriods"&gt;</w:t>
      </w:r>
    </w:p>
    <w:p w14:paraId="5D7BE2C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74B86D1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623D37E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name="treatFullPeriod" type="com:TreatFullPeriod" minOccurs="1" maxOccurs="3"/&gt;</w:t>
      </w:r>
    </w:p>
    <w:p w14:paraId="6195CC1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4AC46DC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6CB3F45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>&gt;</w:t>
      </w:r>
    </w:p>
    <w:p w14:paraId="4EB2467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name="lnResult" type="com:LnResult" minOccurs="0"/&gt;</w:t>
      </w:r>
    </w:p>
    <w:p w14:paraId="2845087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name="lnState" type="com:lnState"/&gt;</w:t>
      </w:r>
    </w:p>
    <w:p w14:paraId="7B616AA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name="innPerson" type="p:inn" minOccurs="0"/&gt;</w:t>
      </w:r>
    </w:p>
    <w:p w14:paraId="634685A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name="employer" type="com:employer" minOccurs="0"/&gt;</w:t>
      </w:r>
    </w:p>
    <w:p w14:paraId="2383306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name="emplFlag" type="xs:boolean" minOccurs="0"/&gt;</w:t>
      </w:r>
    </w:p>
    <w:p w14:paraId="7AE521E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name="emplRegNo" type="org:regNum"  minOccurs="0"/&gt;</w:t>
      </w:r>
    </w:p>
    <w:p w14:paraId="435395F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name="emplParentNo" type="com:emplParentNo"  minOccurs="0"/&gt;</w:t>
      </w:r>
    </w:p>
    <w:p w14:paraId="78AD950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name="emplRegNo2" type="org:regNum" minOccurs="0"/&gt;</w:t>
      </w:r>
    </w:p>
    <w:p w14:paraId="363AF50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name="approve1" type="com:approveType" minOccurs="0"/&gt;</w:t>
      </w:r>
    </w:p>
    <w:p w14:paraId="0ED6CC1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name="approve2" type="com:approveType" minOccurs="0"/&gt;</w:t>
      </w:r>
    </w:p>
    <w:p w14:paraId="61611B5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name="baseAvgSal" type="xs:double" minOccurs="0"/&gt;</w:t>
      </w:r>
    </w:p>
    <w:p w14:paraId="6563029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name="baseAvgDailySal" type="xs:double" minOccurs="0"/&gt;</w:t>
      </w:r>
    </w:p>
    <w:p w14:paraId="226846B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name="insurYy" type="com:insurYearType" minOccurs="0"/&gt;</w:t>
      </w:r>
    </w:p>
    <w:p w14:paraId="156D6965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name="insurMm" type="com:insurMonthType" minOccurs="0"/&gt;</w:t>
      </w:r>
    </w:p>
    <w:p w14:paraId="217100C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name="notInsurYy" type="com:insurYearType" minOccurs="0"/&gt;</w:t>
      </w:r>
    </w:p>
    <w:p w14:paraId="0738089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name="notInsurMm" type="com:insurMonthType" minOccurs="0"/&gt;</w:t>
      </w:r>
    </w:p>
    <w:p w14:paraId="0BAE867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name="calcCondition1" type="com:dictCode" minOccurs="0"/&gt;</w:t>
      </w:r>
    </w:p>
    <w:p w14:paraId="41683AA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name="calcCondition2" type="com:dictCode" minOccurs="0"/&gt;</w:t>
      </w:r>
    </w:p>
    <w:p w14:paraId="569EC27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name="calcCondition3" type="com:dictCode" minOccurs="0"/&gt;</w:t>
      </w:r>
    </w:p>
    <w:p w14:paraId="2397A9CC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name="form1Dt" type="com:simpleDate" minOccurs="0"/&gt;</w:t>
      </w:r>
    </w:p>
    <w:p w14:paraId="0C59CB0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name="returnDateEmpl" type="com:simpleDate" minOccurs="0"/&gt;</w:t>
      </w:r>
    </w:p>
    <w:p w14:paraId="6BCEB62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lastRenderedPageBreak/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name="dt1Ln" type="com:simpleDate" minOccurs="0"/&gt;</w:t>
      </w:r>
    </w:p>
    <w:p w14:paraId="742F554D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name="dt2Ln" type="com:simpleDate" minOccurs="0"/&gt;</w:t>
      </w:r>
    </w:p>
    <w:p w14:paraId="56E8687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name="emplPayment" type="xs:double" minOccurs="0"/&gt;</w:t>
      </w:r>
    </w:p>
    <w:p w14:paraId="2CFCF3C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name="fssPayment" type="xs:double" minOccurs="0"/&gt;</w:t>
      </w:r>
    </w:p>
    <w:p w14:paraId="7F1FE80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name="payment" type="xs:double" minOccurs="0"/&gt;</w:t>
      </w:r>
    </w:p>
    <w:p w14:paraId="06149E1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name="correctionReason" type="xs:string" minOccurs="0"/&gt;</w:t>
      </w:r>
    </w:p>
    <w:p w14:paraId="6000F06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name="correctionNote" type="com:correctionNote" minOccurs="0"/&gt;</w:t>
      </w:r>
    </w:p>
    <w:p w14:paraId="1F14884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name="previouslyIssuedCode" type="com:lnCode" minOccurs="0"/&gt;</w:t>
      </w:r>
    </w:p>
    <w:p w14:paraId="71BCB6E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name="intermittentMethodFlag" type="xs:boolean" minOccurs="0"/&gt;</w:t>
      </w:r>
    </w:p>
    <w:p w14:paraId="6FC09A38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xs:all</w:t>
      </w:r>
      <w:proofErr w:type="gramEnd"/>
      <w:r w:rsidRPr="00504C38">
        <w:rPr>
          <w:sz w:val="22"/>
          <w:szCs w:val="22"/>
        </w:rPr>
        <w:t>&gt;</w:t>
      </w:r>
    </w:p>
    <w:p w14:paraId="4AE95772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74CC890D" w14:textId="77777777" w:rsidR="00504C38" w:rsidRPr="00504C38" w:rsidRDefault="00504C38" w:rsidP="00504C38">
      <w:pPr>
        <w:rPr>
          <w:sz w:val="22"/>
          <w:szCs w:val="22"/>
        </w:rPr>
      </w:pPr>
    </w:p>
    <w:p w14:paraId="65B2B35A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 xml:space="preserve"> name="Data"&gt;</w:t>
      </w:r>
    </w:p>
    <w:p w14:paraId="139778D0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3502735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name="outRowset" type="tns:OutRowset" nillable="true"/&gt;</w:t>
      </w:r>
    </w:p>
    <w:p w14:paraId="3A10B2A4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</w: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xs:sequence</w:t>
      </w:r>
      <w:proofErr w:type="gramEnd"/>
      <w:r w:rsidRPr="00504C38">
        <w:rPr>
          <w:sz w:val="22"/>
          <w:szCs w:val="22"/>
        </w:rPr>
        <w:t>&gt;</w:t>
      </w:r>
    </w:p>
    <w:p w14:paraId="2DA22116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&lt;/</w:t>
      </w:r>
      <w:proofErr w:type="gramStart"/>
      <w:r w:rsidRPr="00504C38">
        <w:rPr>
          <w:sz w:val="22"/>
          <w:szCs w:val="22"/>
        </w:rPr>
        <w:t>xs:complexType</w:t>
      </w:r>
      <w:proofErr w:type="gramEnd"/>
      <w:r w:rsidRPr="00504C38">
        <w:rPr>
          <w:sz w:val="22"/>
          <w:szCs w:val="22"/>
        </w:rPr>
        <w:t>&gt;</w:t>
      </w:r>
    </w:p>
    <w:p w14:paraId="3FDC04DC" w14:textId="77777777" w:rsidR="00504C38" w:rsidRPr="00504C38" w:rsidRDefault="00504C38" w:rsidP="00504C38">
      <w:pPr>
        <w:rPr>
          <w:sz w:val="22"/>
          <w:szCs w:val="22"/>
        </w:rPr>
      </w:pPr>
    </w:p>
    <w:p w14:paraId="76B34AC7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name="data" type="tns:Data"/&gt;</w:t>
      </w:r>
    </w:p>
    <w:p w14:paraId="5748B2D9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name="info" type="com:Info"/&gt;</w:t>
      </w:r>
    </w:p>
    <w:p w14:paraId="1B0200BB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name="outRowset" type="tns:OutRowset"/&gt;</w:t>
      </w:r>
    </w:p>
    <w:p w14:paraId="36E2CDDE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name="rowset" type="tns:Rowset"/&gt;</w:t>
      </w:r>
    </w:p>
    <w:p w14:paraId="36007F83" w14:textId="77777777" w:rsidR="00504C38" w:rsidRPr="00504C38" w:rsidRDefault="00504C38" w:rsidP="00504C38">
      <w:pPr>
        <w:rPr>
          <w:sz w:val="22"/>
          <w:szCs w:val="22"/>
        </w:rPr>
      </w:pPr>
      <w:r w:rsidRPr="00504C38">
        <w:rPr>
          <w:sz w:val="22"/>
          <w:szCs w:val="22"/>
        </w:rPr>
        <w:tab/>
        <w:t>&lt;</w:t>
      </w:r>
      <w:proofErr w:type="gramStart"/>
      <w:r w:rsidRPr="00504C38">
        <w:rPr>
          <w:sz w:val="22"/>
          <w:szCs w:val="22"/>
        </w:rPr>
        <w:t>xs:element</w:t>
      </w:r>
      <w:proofErr w:type="gramEnd"/>
      <w:r w:rsidRPr="00504C38">
        <w:rPr>
          <w:sz w:val="22"/>
          <w:szCs w:val="22"/>
        </w:rPr>
        <w:t xml:space="preserve"> name="rowsetWrapper" type="tns:RowsetWrapper"/&gt;</w:t>
      </w:r>
    </w:p>
    <w:p w14:paraId="27FFD0DD" w14:textId="14D88DB9" w:rsidR="001D60F5" w:rsidRDefault="00504C38" w:rsidP="001D60F5">
      <w:pPr>
        <w:rPr>
          <w:sz w:val="22"/>
          <w:szCs w:val="22"/>
        </w:rPr>
      </w:pPr>
      <w:r w:rsidRPr="00504C38">
        <w:rPr>
          <w:sz w:val="22"/>
          <w:szCs w:val="22"/>
        </w:rPr>
        <w:t>&lt;/</w:t>
      </w:r>
      <w:proofErr w:type="gramStart"/>
      <w:r w:rsidRPr="00504C38">
        <w:rPr>
          <w:sz w:val="22"/>
          <w:szCs w:val="22"/>
        </w:rPr>
        <w:t>xs:schema</w:t>
      </w:r>
      <w:proofErr w:type="gramEnd"/>
      <w:r w:rsidRPr="00504C38">
        <w:rPr>
          <w:sz w:val="22"/>
          <w:szCs w:val="22"/>
        </w:rPr>
        <w:t>&gt;</w:t>
      </w:r>
    </w:p>
    <w:sectPr w:rsidR="001D60F5" w:rsidSect="0049405C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4FB8C" w14:textId="77777777" w:rsidR="00E26E0C" w:rsidRDefault="00E26E0C">
      <w:r>
        <w:separator/>
      </w:r>
    </w:p>
  </w:endnote>
  <w:endnote w:type="continuationSeparator" w:id="0">
    <w:p w14:paraId="3A352881" w14:textId="77777777" w:rsidR="00E26E0C" w:rsidRDefault="00E26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altName w:val="Arial Unicode MS"/>
    <w:charset w:val="00"/>
    <w:family w:val="roman"/>
    <w:pitch w:val="default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C9BD43" w14:textId="77777777" w:rsidR="00E26E0C" w:rsidRDefault="00E26E0C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68E7EC9" wp14:editId="53A2E153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ADBABE" w14:textId="77777777" w:rsidR="00E26E0C" w:rsidRDefault="00E26E0C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10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8E7EC9" id="Rectangle 4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FH2mI1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14:paraId="0DADBABE" w14:textId="77777777" w:rsidR="00E26E0C" w:rsidRDefault="00E26E0C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10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4DAD4F" w14:textId="77777777" w:rsidR="00E26E0C" w:rsidRDefault="00E26E0C" w:rsidP="00B0435A">
    <w:pPr>
      <w:pStyle w:val="10"/>
      <w:tabs>
        <w:tab w:val="clear" w:pos="7920"/>
        <w:tab w:val="left" w:pos="235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AAB142E" wp14:editId="0031F930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EE33CE" w14:textId="77777777" w:rsidR="00E26E0C" w:rsidRDefault="00E26E0C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Style w:val="15"/>
                              <w:noProof/>
                              <w:sz w:val="16"/>
                            </w:rPr>
                            <w:t>9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AAB142E" id="Rectangle 2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B2arS5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14:paraId="5CEE33CE" w14:textId="77777777" w:rsidR="00E26E0C" w:rsidRDefault="00E26E0C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>
                      <w:rPr>
                        <w:rStyle w:val="15"/>
                        <w:noProof/>
                        <w:sz w:val="16"/>
                      </w:rPr>
                      <w:t>9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FA2C4B" w14:textId="77777777" w:rsidR="00E26E0C" w:rsidRDefault="00E26E0C">
      <w:r>
        <w:separator/>
      </w:r>
    </w:p>
  </w:footnote>
  <w:footnote w:type="continuationSeparator" w:id="0">
    <w:p w14:paraId="6D2FE039" w14:textId="77777777" w:rsidR="00E26E0C" w:rsidRDefault="00E26E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53F808" w14:textId="77777777" w:rsidR="00E26E0C" w:rsidRDefault="00E26E0C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03E25656" wp14:editId="1D16E4D4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315D10" w14:textId="77777777" w:rsidR="00E26E0C" w:rsidRDefault="00E26E0C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3E25656" id="Rectangle 3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" stroked="f" strokeweight="1pt">
              <v:stroke joinstyle="round"/>
              <v:path arrowok="t"/>
              <v:textbox inset="0,0,0,0">
                <w:txbxContent>
                  <w:p w14:paraId="18315D10" w14:textId="77777777" w:rsidR="00E26E0C" w:rsidRDefault="00E26E0C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F57465" w14:textId="77777777" w:rsidR="00E26E0C" w:rsidRDefault="00E26E0C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12556CB7" wp14:editId="723857D5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195561" w14:textId="77777777" w:rsidR="00E26E0C" w:rsidRDefault="00E26E0C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2556CB7" id="Rectangle 1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" stroked="f" strokeweight="1pt">
              <v:stroke joinstyle="round"/>
              <v:path arrowok="t"/>
              <v:textbox inset="0,0,0,0">
                <w:txbxContent>
                  <w:p w14:paraId="03195561" w14:textId="77777777" w:rsidR="00E26E0C" w:rsidRDefault="00E26E0C">
                    <w:pPr>
                      <w:pStyle w:val="1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53AA1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 w15:restartNumberingAfterBreak="0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 w15:restartNumberingAfterBreak="0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 w15:restartNumberingAfterBreak="0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 w15:restartNumberingAfterBreak="0">
    <w:nsid w:val="0463666F"/>
    <w:multiLevelType w:val="hybridMultilevel"/>
    <w:tmpl w:val="7304F0AA"/>
    <w:lvl w:ilvl="0" w:tplc="0419000F">
      <w:start w:val="1"/>
      <w:numFmt w:val="decimal"/>
      <w:lvlText w:val="%1."/>
      <w:lvlJc w:val="left"/>
      <w:pPr>
        <w:ind w:left="3111" w:hanging="360"/>
      </w:pPr>
    </w:lvl>
    <w:lvl w:ilvl="1" w:tplc="04190019">
      <w:start w:val="1"/>
      <w:numFmt w:val="lowerLetter"/>
      <w:lvlText w:val="%2."/>
      <w:lvlJc w:val="left"/>
      <w:pPr>
        <w:ind w:left="3831" w:hanging="360"/>
      </w:pPr>
    </w:lvl>
    <w:lvl w:ilvl="2" w:tplc="0419001B" w:tentative="1">
      <w:start w:val="1"/>
      <w:numFmt w:val="lowerRoman"/>
      <w:lvlText w:val="%3."/>
      <w:lvlJc w:val="right"/>
      <w:pPr>
        <w:ind w:left="4551" w:hanging="180"/>
      </w:pPr>
    </w:lvl>
    <w:lvl w:ilvl="3" w:tplc="0419000F" w:tentative="1">
      <w:start w:val="1"/>
      <w:numFmt w:val="decimal"/>
      <w:lvlText w:val="%4."/>
      <w:lvlJc w:val="left"/>
      <w:pPr>
        <w:ind w:left="5271" w:hanging="360"/>
      </w:pPr>
    </w:lvl>
    <w:lvl w:ilvl="4" w:tplc="04190019" w:tentative="1">
      <w:start w:val="1"/>
      <w:numFmt w:val="lowerLetter"/>
      <w:lvlText w:val="%5."/>
      <w:lvlJc w:val="left"/>
      <w:pPr>
        <w:ind w:left="5991" w:hanging="360"/>
      </w:pPr>
    </w:lvl>
    <w:lvl w:ilvl="5" w:tplc="0419001B" w:tentative="1">
      <w:start w:val="1"/>
      <w:numFmt w:val="lowerRoman"/>
      <w:lvlText w:val="%6."/>
      <w:lvlJc w:val="right"/>
      <w:pPr>
        <w:ind w:left="6711" w:hanging="180"/>
      </w:pPr>
    </w:lvl>
    <w:lvl w:ilvl="6" w:tplc="0419000F" w:tentative="1">
      <w:start w:val="1"/>
      <w:numFmt w:val="decimal"/>
      <w:lvlText w:val="%7."/>
      <w:lvlJc w:val="left"/>
      <w:pPr>
        <w:ind w:left="7431" w:hanging="360"/>
      </w:pPr>
    </w:lvl>
    <w:lvl w:ilvl="7" w:tplc="04190019" w:tentative="1">
      <w:start w:val="1"/>
      <w:numFmt w:val="lowerLetter"/>
      <w:lvlText w:val="%8."/>
      <w:lvlJc w:val="left"/>
      <w:pPr>
        <w:ind w:left="8151" w:hanging="360"/>
      </w:pPr>
    </w:lvl>
    <w:lvl w:ilvl="8" w:tplc="0419001B" w:tentative="1">
      <w:start w:val="1"/>
      <w:numFmt w:val="lowerRoman"/>
      <w:lvlText w:val="%9."/>
      <w:lvlJc w:val="right"/>
      <w:pPr>
        <w:ind w:left="8871" w:hanging="180"/>
      </w:pPr>
    </w:lvl>
  </w:abstractNum>
  <w:abstractNum w:abstractNumId="7" w15:restartNumberingAfterBreak="0">
    <w:nsid w:val="11936672"/>
    <w:multiLevelType w:val="hybridMultilevel"/>
    <w:tmpl w:val="C7F828B8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120F71F7"/>
    <w:multiLevelType w:val="hybridMultilevel"/>
    <w:tmpl w:val="6E3EE042"/>
    <w:lvl w:ilvl="0" w:tplc="F14C9B8A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BD6E78"/>
    <w:multiLevelType w:val="hybridMultilevel"/>
    <w:tmpl w:val="B60ED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8A19C1"/>
    <w:multiLevelType w:val="hybridMultilevel"/>
    <w:tmpl w:val="609EE52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1FD5787E"/>
    <w:multiLevelType w:val="hybridMultilevel"/>
    <w:tmpl w:val="B2DE79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A3629C"/>
    <w:multiLevelType w:val="hybridMultilevel"/>
    <w:tmpl w:val="8DB86BF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2EF76BAF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3F50EAE"/>
    <w:multiLevelType w:val="multilevel"/>
    <w:tmpl w:val="DC7654A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ind w:left="1144" w:hanging="435"/>
      </w:pPr>
      <w:rPr>
        <w:rFonts w:ascii="Symbol" w:hAnsi="Symbol"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16" w15:restartNumberingAfterBreak="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7" w15:restartNumberingAfterBreak="0">
    <w:nsid w:val="35FA69C9"/>
    <w:multiLevelType w:val="hybridMultilevel"/>
    <w:tmpl w:val="09928D5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F4B45B9E">
      <w:start w:val="1"/>
      <w:numFmt w:val="bullet"/>
      <w:lvlText w:val=""/>
      <w:lvlJc w:val="left"/>
      <w:pPr>
        <w:ind w:left="162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7AE51FE"/>
    <w:multiLevelType w:val="hybridMultilevel"/>
    <w:tmpl w:val="66C2A87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62049D"/>
    <w:multiLevelType w:val="hybridMultilevel"/>
    <w:tmpl w:val="9ED610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504088"/>
    <w:multiLevelType w:val="hybridMultilevel"/>
    <w:tmpl w:val="D0C4A562"/>
    <w:lvl w:ilvl="0" w:tplc="0419000F">
      <w:start w:val="1"/>
      <w:numFmt w:val="decimal"/>
      <w:lvlText w:val="%1."/>
      <w:lvlJc w:val="left"/>
      <w:pPr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3" w15:restartNumberingAfterBreak="0">
    <w:nsid w:val="4A7E03B6"/>
    <w:multiLevelType w:val="hybridMultilevel"/>
    <w:tmpl w:val="11100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FC45D7"/>
    <w:multiLevelType w:val="hybridMultilevel"/>
    <w:tmpl w:val="290C32DE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F79155C"/>
    <w:multiLevelType w:val="hybridMultilevel"/>
    <w:tmpl w:val="19C882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367BD9"/>
    <w:multiLevelType w:val="hybridMultilevel"/>
    <w:tmpl w:val="0AB64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4B45B9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8" w15:restartNumberingAfterBreak="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9" w15:restartNumberingAfterBreak="0">
    <w:nsid w:val="61007C10"/>
    <w:multiLevelType w:val="hybridMultilevel"/>
    <w:tmpl w:val="A45866E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4D87D88"/>
    <w:multiLevelType w:val="multilevel"/>
    <w:tmpl w:val="9CD875A8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144" w:hanging="435"/>
      </w:pPr>
      <w:rPr>
        <w:rFonts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31" w15:restartNumberingAfterBreak="0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3" w15:restartNumberingAfterBreak="0">
    <w:nsid w:val="73067CEA"/>
    <w:multiLevelType w:val="hybridMultilevel"/>
    <w:tmpl w:val="468CDB28"/>
    <w:lvl w:ilvl="0" w:tplc="49B2A51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E44B3D"/>
    <w:multiLevelType w:val="multilevel"/>
    <w:tmpl w:val="E0EEBA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5" w15:restartNumberingAfterBreak="0">
    <w:nsid w:val="7BAD6DBB"/>
    <w:multiLevelType w:val="multilevel"/>
    <w:tmpl w:val="DC7654A0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ind w:left="1144" w:hanging="435"/>
      </w:pPr>
      <w:rPr>
        <w:rFonts w:ascii="Symbol" w:hAnsi="Symbol" w:hint="default"/>
        <w:b w:val="0"/>
      </w:rPr>
    </w:lvl>
    <w:lvl w:ilvl="2">
      <w:start w:val="1"/>
      <w:numFmt w:val="decimal"/>
      <w:lvlText w:val="%1.%2.)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)%3.%4."/>
      <w:lvlJc w:val="left"/>
      <w:pPr>
        <w:ind w:left="3207" w:hanging="1080"/>
      </w:pPr>
      <w:rPr>
        <w:rFonts w:hint="default"/>
        <w:b w:val="0"/>
      </w:rPr>
    </w:lvl>
    <w:lvl w:ilvl="4">
      <w:start w:val="1"/>
      <w:numFmt w:val="decimal"/>
      <w:lvlText w:val="%1.%2.)%3.%4.%5."/>
      <w:lvlJc w:val="left"/>
      <w:pPr>
        <w:ind w:left="3916" w:hanging="1080"/>
      </w:pPr>
      <w:rPr>
        <w:rFonts w:hint="default"/>
        <w:b w:val="0"/>
      </w:rPr>
    </w:lvl>
    <w:lvl w:ilvl="5">
      <w:start w:val="1"/>
      <w:numFmt w:val="decimal"/>
      <w:lvlText w:val="%1.%2.)%3.%4.%5.%6."/>
      <w:lvlJc w:val="left"/>
      <w:pPr>
        <w:ind w:left="4985" w:hanging="1440"/>
      </w:pPr>
      <w:rPr>
        <w:rFonts w:hint="default"/>
        <w:b w:val="0"/>
      </w:rPr>
    </w:lvl>
    <w:lvl w:ilvl="6">
      <w:start w:val="1"/>
      <w:numFmt w:val="decimal"/>
      <w:lvlText w:val="%1.%2.)%3.%4.%5.%6.%7."/>
      <w:lvlJc w:val="left"/>
      <w:pPr>
        <w:ind w:left="5694" w:hanging="1440"/>
      </w:pPr>
      <w:rPr>
        <w:rFonts w:hint="default"/>
        <w:b w:val="0"/>
      </w:rPr>
    </w:lvl>
    <w:lvl w:ilvl="7">
      <w:start w:val="1"/>
      <w:numFmt w:val="decimal"/>
      <w:lvlText w:val="%1.%2.)%3.%4.%5.%6.%7.%8."/>
      <w:lvlJc w:val="left"/>
      <w:pPr>
        <w:ind w:left="6763" w:hanging="1800"/>
      </w:pPr>
      <w:rPr>
        <w:rFonts w:hint="default"/>
        <w:b w:val="0"/>
      </w:rPr>
    </w:lvl>
    <w:lvl w:ilvl="8">
      <w:start w:val="1"/>
      <w:numFmt w:val="decimal"/>
      <w:lvlText w:val="%1.%2.)%3.%4.%5.%6.%7.%8.%9."/>
      <w:lvlJc w:val="left"/>
      <w:pPr>
        <w:ind w:left="7472" w:hanging="1800"/>
      </w:pPr>
      <w:rPr>
        <w:rFonts w:hint="default"/>
        <w:b w:val="0"/>
      </w:rPr>
    </w:lvl>
  </w:abstractNum>
  <w:abstractNum w:abstractNumId="36" w15:restartNumberingAfterBreak="0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32"/>
  </w:num>
  <w:num w:numId="7">
    <w:abstractNumId w:val="7"/>
  </w:num>
  <w:num w:numId="8">
    <w:abstractNumId w:val="20"/>
  </w:num>
  <w:num w:numId="9">
    <w:abstractNumId w:val="27"/>
  </w:num>
  <w:num w:numId="10">
    <w:abstractNumId w:val="16"/>
  </w:num>
  <w:num w:numId="11">
    <w:abstractNumId w:val="17"/>
  </w:num>
  <w:num w:numId="12">
    <w:abstractNumId w:val="0"/>
  </w:num>
  <w:num w:numId="13">
    <w:abstractNumId w:val="6"/>
  </w:num>
  <w:num w:numId="14">
    <w:abstractNumId w:val="33"/>
  </w:num>
  <w:num w:numId="15">
    <w:abstractNumId w:val="29"/>
  </w:num>
  <w:num w:numId="16">
    <w:abstractNumId w:val="19"/>
  </w:num>
  <w:num w:numId="17">
    <w:abstractNumId w:val="14"/>
  </w:num>
  <w:num w:numId="18">
    <w:abstractNumId w:val="14"/>
  </w:num>
  <w:num w:numId="19">
    <w:abstractNumId w:val="9"/>
  </w:num>
  <w:num w:numId="20">
    <w:abstractNumId w:val="26"/>
  </w:num>
  <w:num w:numId="21">
    <w:abstractNumId w:val="24"/>
  </w:num>
  <w:num w:numId="22">
    <w:abstractNumId w:val="10"/>
  </w:num>
  <w:num w:numId="23">
    <w:abstractNumId w:val="34"/>
  </w:num>
  <w:num w:numId="24">
    <w:abstractNumId w:val="15"/>
  </w:num>
  <w:num w:numId="25">
    <w:abstractNumId w:val="30"/>
  </w:num>
  <w:num w:numId="26">
    <w:abstractNumId w:val="35"/>
  </w:num>
  <w:num w:numId="27">
    <w:abstractNumId w:val="21"/>
  </w:num>
  <w:num w:numId="28">
    <w:abstractNumId w:val="36"/>
  </w:num>
  <w:num w:numId="29">
    <w:abstractNumId w:val="28"/>
  </w:num>
  <w:num w:numId="30">
    <w:abstractNumId w:val="13"/>
  </w:num>
  <w:num w:numId="31">
    <w:abstractNumId w:val="31"/>
  </w:num>
  <w:num w:numId="32">
    <w:abstractNumId w:val="22"/>
  </w:num>
  <w:num w:numId="33">
    <w:abstractNumId w:val="23"/>
  </w:num>
  <w:num w:numId="34">
    <w:abstractNumId w:val="18"/>
  </w:num>
  <w:num w:numId="35">
    <w:abstractNumId w:val="8"/>
  </w:num>
  <w:num w:numId="36">
    <w:abstractNumId w:val="11"/>
  </w:num>
  <w:num w:numId="37">
    <w:abstractNumId w:val="12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hideSpellingErrors/>
  <w:hideGrammaticalErrors/>
  <w:activeWritingStyle w:appName="MSWord" w:lang="en-US" w:vendorID="64" w:dllVersion="6" w:nlCheck="1" w:checkStyle="1"/>
  <w:activeWritingStyle w:appName="MSWord" w:lang="ru-RU" w:vendorID="64" w:dllVersion="0" w:nlCheck="1" w:checkStyle="0"/>
  <w:activeWritingStyle w:appName="MSWord" w:lang="en-US" w:vendorID="64" w:dllVersion="4096" w:nlCheck="1" w:checkStyle="0"/>
  <w:activeWritingStyle w:appName="MSWord" w:lang="ru-RU" w:vendorID="64" w:dllVersion="4096" w:nlCheck="1" w:checkStyle="0"/>
  <w:proofState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F6D"/>
    <w:rsid w:val="00001252"/>
    <w:rsid w:val="000012C1"/>
    <w:rsid w:val="00003A65"/>
    <w:rsid w:val="0000445E"/>
    <w:rsid w:val="000050A0"/>
    <w:rsid w:val="000077F3"/>
    <w:rsid w:val="00007902"/>
    <w:rsid w:val="0001099C"/>
    <w:rsid w:val="00011729"/>
    <w:rsid w:val="00011838"/>
    <w:rsid w:val="00011CE3"/>
    <w:rsid w:val="00012004"/>
    <w:rsid w:val="00012733"/>
    <w:rsid w:val="000170C2"/>
    <w:rsid w:val="0001727E"/>
    <w:rsid w:val="000224B1"/>
    <w:rsid w:val="000237A7"/>
    <w:rsid w:val="000237FF"/>
    <w:rsid w:val="00027916"/>
    <w:rsid w:val="00027E89"/>
    <w:rsid w:val="000302A3"/>
    <w:rsid w:val="00030FA9"/>
    <w:rsid w:val="00031861"/>
    <w:rsid w:val="0003262A"/>
    <w:rsid w:val="00034FB6"/>
    <w:rsid w:val="000358F6"/>
    <w:rsid w:val="00036107"/>
    <w:rsid w:val="000369FA"/>
    <w:rsid w:val="0003740E"/>
    <w:rsid w:val="0004100C"/>
    <w:rsid w:val="00041B07"/>
    <w:rsid w:val="00043E76"/>
    <w:rsid w:val="00044C18"/>
    <w:rsid w:val="00046E91"/>
    <w:rsid w:val="00047BBB"/>
    <w:rsid w:val="00047FF5"/>
    <w:rsid w:val="00050C52"/>
    <w:rsid w:val="00050CD4"/>
    <w:rsid w:val="00051D77"/>
    <w:rsid w:val="000520E6"/>
    <w:rsid w:val="00053177"/>
    <w:rsid w:val="00054B44"/>
    <w:rsid w:val="000573A0"/>
    <w:rsid w:val="00060980"/>
    <w:rsid w:val="0006110F"/>
    <w:rsid w:val="000616B7"/>
    <w:rsid w:val="00061A6F"/>
    <w:rsid w:val="00062696"/>
    <w:rsid w:val="00062707"/>
    <w:rsid w:val="00062B85"/>
    <w:rsid w:val="00062BC0"/>
    <w:rsid w:val="00063036"/>
    <w:rsid w:val="00063705"/>
    <w:rsid w:val="000638AA"/>
    <w:rsid w:val="00063C49"/>
    <w:rsid w:val="00066328"/>
    <w:rsid w:val="0006656C"/>
    <w:rsid w:val="0006693F"/>
    <w:rsid w:val="00067461"/>
    <w:rsid w:val="00071435"/>
    <w:rsid w:val="00071BA3"/>
    <w:rsid w:val="000735C2"/>
    <w:rsid w:val="0007399C"/>
    <w:rsid w:val="00073EAB"/>
    <w:rsid w:val="00074494"/>
    <w:rsid w:val="00074A90"/>
    <w:rsid w:val="000773D5"/>
    <w:rsid w:val="00080896"/>
    <w:rsid w:val="00080E75"/>
    <w:rsid w:val="00082283"/>
    <w:rsid w:val="00084E8A"/>
    <w:rsid w:val="000863D8"/>
    <w:rsid w:val="00086A2D"/>
    <w:rsid w:val="00087914"/>
    <w:rsid w:val="00090027"/>
    <w:rsid w:val="00091520"/>
    <w:rsid w:val="000936D8"/>
    <w:rsid w:val="0009587A"/>
    <w:rsid w:val="00096C5E"/>
    <w:rsid w:val="00097870"/>
    <w:rsid w:val="000A12A5"/>
    <w:rsid w:val="000A1E25"/>
    <w:rsid w:val="000A23EF"/>
    <w:rsid w:val="000A270D"/>
    <w:rsid w:val="000A46DF"/>
    <w:rsid w:val="000A51E8"/>
    <w:rsid w:val="000A677C"/>
    <w:rsid w:val="000A67EA"/>
    <w:rsid w:val="000A6F5C"/>
    <w:rsid w:val="000A7CDF"/>
    <w:rsid w:val="000B38FD"/>
    <w:rsid w:val="000B3F79"/>
    <w:rsid w:val="000B47B1"/>
    <w:rsid w:val="000B5642"/>
    <w:rsid w:val="000B75B6"/>
    <w:rsid w:val="000B7A85"/>
    <w:rsid w:val="000C0CE6"/>
    <w:rsid w:val="000C3148"/>
    <w:rsid w:val="000C5494"/>
    <w:rsid w:val="000C59E9"/>
    <w:rsid w:val="000C7932"/>
    <w:rsid w:val="000C7B7F"/>
    <w:rsid w:val="000D105F"/>
    <w:rsid w:val="000D26CA"/>
    <w:rsid w:val="000D33CA"/>
    <w:rsid w:val="000D6E22"/>
    <w:rsid w:val="000E05A1"/>
    <w:rsid w:val="000E0D9C"/>
    <w:rsid w:val="000E0FE6"/>
    <w:rsid w:val="000E1618"/>
    <w:rsid w:val="000E21C6"/>
    <w:rsid w:val="000E26E1"/>
    <w:rsid w:val="000E3241"/>
    <w:rsid w:val="000E3B92"/>
    <w:rsid w:val="000E5E68"/>
    <w:rsid w:val="000E6F44"/>
    <w:rsid w:val="000F0119"/>
    <w:rsid w:val="000F0B25"/>
    <w:rsid w:val="000F2164"/>
    <w:rsid w:val="000F2C0E"/>
    <w:rsid w:val="000F3345"/>
    <w:rsid w:val="000F370C"/>
    <w:rsid w:val="00100A07"/>
    <w:rsid w:val="00104DD5"/>
    <w:rsid w:val="00110749"/>
    <w:rsid w:val="00110C7D"/>
    <w:rsid w:val="00111EF8"/>
    <w:rsid w:val="00113769"/>
    <w:rsid w:val="00114321"/>
    <w:rsid w:val="00114ADB"/>
    <w:rsid w:val="001157EA"/>
    <w:rsid w:val="00116ADA"/>
    <w:rsid w:val="00117988"/>
    <w:rsid w:val="00117BB4"/>
    <w:rsid w:val="00120C4A"/>
    <w:rsid w:val="00120FF0"/>
    <w:rsid w:val="00121895"/>
    <w:rsid w:val="00123843"/>
    <w:rsid w:val="001246BD"/>
    <w:rsid w:val="00124C04"/>
    <w:rsid w:val="00124E55"/>
    <w:rsid w:val="00125004"/>
    <w:rsid w:val="00125447"/>
    <w:rsid w:val="00125D68"/>
    <w:rsid w:val="00132CA2"/>
    <w:rsid w:val="001332D6"/>
    <w:rsid w:val="0013333E"/>
    <w:rsid w:val="001343B2"/>
    <w:rsid w:val="00134C59"/>
    <w:rsid w:val="001358B9"/>
    <w:rsid w:val="00136A07"/>
    <w:rsid w:val="001410CF"/>
    <w:rsid w:val="0014416E"/>
    <w:rsid w:val="00145E18"/>
    <w:rsid w:val="00146F59"/>
    <w:rsid w:val="001471E8"/>
    <w:rsid w:val="00147CBC"/>
    <w:rsid w:val="00151B1B"/>
    <w:rsid w:val="001527F5"/>
    <w:rsid w:val="00153069"/>
    <w:rsid w:val="001541B7"/>
    <w:rsid w:val="001572A6"/>
    <w:rsid w:val="00160B88"/>
    <w:rsid w:val="00161A81"/>
    <w:rsid w:val="001640E8"/>
    <w:rsid w:val="001670AE"/>
    <w:rsid w:val="00167616"/>
    <w:rsid w:val="0016764C"/>
    <w:rsid w:val="001701C0"/>
    <w:rsid w:val="00171613"/>
    <w:rsid w:val="00172483"/>
    <w:rsid w:val="00172AD0"/>
    <w:rsid w:val="00174687"/>
    <w:rsid w:val="00176838"/>
    <w:rsid w:val="0017702D"/>
    <w:rsid w:val="001772F4"/>
    <w:rsid w:val="00180475"/>
    <w:rsid w:val="0018105B"/>
    <w:rsid w:val="00181BB1"/>
    <w:rsid w:val="00181D99"/>
    <w:rsid w:val="001841D8"/>
    <w:rsid w:val="00184CD4"/>
    <w:rsid w:val="0018520E"/>
    <w:rsid w:val="0018585E"/>
    <w:rsid w:val="00187A23"/>
    <w:rsid w:val="00187F15"/>
    <w:rsid w:val="00191408"/>
    <w:rsid w:val="001920C0"/>
    <w:rsid w:val="00192D90"/>
    <w:rsid w:val="00193CC5"/>
    <w:rsid w:val="00193CDE"/>
    <w:rsid w:val="00193F12"/>
    <w:rsid w:val="00195742"/>
    <w:rsid w:val="001958C5"/>
    <w:rsid w:val="001959CF"/>
    <w:rsid w:val="0019614F"/>
    <w:rsid w:val="001A39D3"/>
    <w:rsid w:val="001A431B"/>
    <w:rsid w:val="001A58B3"/>
    <w:rsid w:val="001A6494"/>
    <w:rsid w:val="001A6AA8"/>
    <w:rsid w:val="001B0A8E"/>
    <w:rsid w:val="001B16A1"/>
    <w:rsid w:val="001B1E77"/>
    <w:rsid w:val="001B3D96"/>
    <w:rsid w:val="001B453A"/>
    <w:rsid w:val="001B4AA0"/>
    <w:rsid w:val="001B5709"/>
    <w:rsid w:val="001B6A06"/>
    <w:rsid w:val="001B764C"/>
    <w:rsid w:val="001B7A5B"/>
    <w:rsid w:val="001C0B84"/>
    <w:rsid w:val="001C183A"/>
    <w:rsid w:val="001C18D4"/>
    <w:rsid w:val="001C34A0"/>
    <w:rsid w:val="001C55FE"/>
    <w:rsid w:val="001C5A25"/>
    <w:rsid w:val="001C6B60"/>
    <w:rsid w:val="001C7719"/>
    <w:rsid w:val="001D1D08"/>
    <w:rsid w:val="001D1DC2"/>
    <w:rsid w:val="001D458B"/>
    <w:rsid w:val="001D47D8"/>
    <w:rsid w:val="001D5704"/>
    <w:rsid w:val="001D5DE8"/>
    <w:rsid w:val="001D60F5"/>
    <w:rsid w:val="001E1984"/>
    <w:rsid w:val="001E2244"/>
    <w:rsid w:val="001E2B4E"/>
    <w:rsid w:val="001E5B6E"/>
    <w:rsid w:val="001E5DCA"/>
    <w:rsid w:val="001E6270"/>
    <w:rsid w:val="001E646F"/>
    <w:rsid w:val="001E7C38"/>
    <w:rsid w:val="001F06BB"/>
    <w:rsid w:val="001F2EA6"/>
    <w:rsid w:val="001F3574"/>
    <w:rsid w:val="001F38C8"/>
    <w:rsid w:val="001F6D9E"/>
    <w:rsid w:val="00200653"/>
    <w:rsid w:val="0020179B"/>
    <w:rsid w:val="0020236A"/>
    <w:rsid w:val="00204177"/>
    <w:rsid w:val="00205C4D"/>
    <w:rsid w:val="002063D9"/>
    <w:rsid w:val="00207190"/>
    <w:rsid w:val="00207220"/>
    <w:rsid w:val="002104FA"/>
    <w:rsid w:val="0021089E"/>
    <w:rsid w:val="002109FB"/>
    <w:rsid w:val="00210B2A"/>
    <w:rsid w:val="00211403"/>
    <w:rsid w:val="0021161B"/>
    <w:rsid w:val="0021162C"/>
    <w:rsid w:val="0021282E"/>
    <w:rsid w:val="00212DFE"/>
    <w:rsid w:val="00213082"/>
    <w:rsid w:val="00213DD5"/>
    <w:rsid w:val="00213FEB"/>
    <w:rsid w:val="002151DF"/>
    <w:rsid w:val="002161E9"/>
    <w:rsid w:val="00217151"/>
    <w:rsid w:val="00217953"/>
    <w:rsid w:val="0022002B"/>
    <w:rsid w:val="002211B1"/>
    <w:rsid w:val="0022407F"/>
    <w:rsid w:val="002249D5"/>
    <w:rsid w:val="002251E0"/>
    <w:rsid w:val="002257AF"/>
    <w:rsid w:val="002271ED"/>
    <w:rsid w:val="00227585"/>
    <w:rsid w:val="002301F1"/>
    <w:rsid w:val="00231264"/>
    <w:rsid w:val="0023183F"/>
    <w:rsid w:val="00231EE3"/>
    <w:rsid w:val="002334E5"/>
    <w:rsid w:val="00233778"/>
    <w:rsid w:val="00233A47"/>
    <w:rsid w:val="0023504A"/>
    <w:rsid w:val="002350B1"/>
    <w:rsid w:val="00236A95"/>
    <w:rsid w:val="00236F6C"/>
    <w:rsid w:val="002419BF"/>
    <w:rsid w:val="002435ED"/>
    <w:rsid w:val="0024564F"/>
    <w:rsid w:val="002458FF"/>
    <w:rsid w:val="00247CD6"/>
    <w:rsid w:val="00250CD7"/>
    <w:rsid w:val="00250E2D"/>
    <w:rsid w:val="002510E9"/>
    <w:rsid w:val="00251430"/>
    <w:rsid w:val="00252828"/>
    <w:rsid w:val="00252F00"/>
    <w:rsid w:val="00254668"/>
    <w:rsid w:val="00256964"/>
    <w:rsid w:val="00257E07"/>
    <w:rsid w:val="002601CC"/>
    <w:rsid w:val="002603D6"/>
    <w:rsid w:val="002608BA"/>
    <w:rsid w:val="00260D91"/>
    <w:rsid w:val="00261750"/>
    <w:rsid w:val="00263731"/>
    <w:rsid w:val="0026400F"/>
    <w:rsid w:val="00264EC4"/>
    <w:rsid w:val="00266A1E"/>
    <w:rsid w:val="0027002A"/>
    <w:rsid w:val="00274390"/>
    <w:rsid w:val="002764B4"/>
    <w:rsid w:val="00277262"/>
    <w:rsid w:val="002808F5"/>
    <w:rsid w:val="002814C9"/>
    <w:rsid w:val="00282DA0"/>
    <w:rsid w:val="00282F24"/>
    <w:rsid w:val="00282F5C"/>
    <w:rsid w:val="00285ED7"/>
    <w:rsid w:val="0028625C"/>
    <w:rsid w:val="00291106"/>
    <w:rsid w:val="00291111"/>
    <w:rsid w:val="00291516"/>
    <w:rsid w:val="00291DE0"/>
    <w:rsid w:val="002924EC"/>
    <w:rsid w:val="00293AF8"/>
    <w:rsid w:val="002954E5"/>
    <w:rsid w:val="002A0881"/>
    <w:rsid w:val="002A2FF0"/>
    <w:rsid w:val="002A5992"/>
    <w:rsid w:val="002A61D5"/>
    <w:rsid w:val="002A7FB8"/>
    <w:rsid w:val="002B052D"/>
    <w:rsid w:val="002B2E61"/>
    <w:rsid w:val="002B3074"/>
    <w:rsid w:val="002B6E08"/>
    <w:rsid w:val="002C1BD5"/>
    <w:rsid w:val="002C1C14"/>
    <w:rsid w:val="002C21ED"/>
    <w:rsid w:val="002C306D"/>
    <w:rsid w:val="002C564B"/>
    <w:rsid w:val="002C77D0"/>
    <w:rsid w:val="002C7EF9"/>
    <w:rsid w:val="002C7F4B"/>
    <w:rsid w:val="002D0622"/>
    <w:rsid w:val="002D1A3E"/>
    <w:rsid w:val="002D1ACA"/>
    <w:rsid w:val="002D2B33"/>
    <w:rsid w:val="002D5557"/>
    <w:rsid w:val="002D74EE"/>
    <w:rsid w:val="002E0089"/>
    <w:rsid w:val="002E2F40"/>
    <w:rsid w:val="002E3EA3"/>
    <w:rsid w:val="002E58BC"/>
    <w:rsid w:val="002E78F1"/>
    <w:rsid w:val="002E79BC"/>
    <w:rsid w:val="002E7ED7"/>
    <w:rsid w:val="002F0178"/>
    <w:rsid w:val="002F0E9E"/>
    <w:rsid w:val="002F1834"/>
    <w:rsid w:val="002F1A43"/>
    <w:rsid w:val="002F2545"/>
    <w:rsid w:val="002F63D0"/>
    <w:rsid w:val="002F7D6C"/>
    <w:rsid w:val="00302D3F"/>
    <w:rsid w:val="00302D49"/>
    <w:rsid w:val="0030424C"/>
    <w:rsid w:val="00310220"/>
    <w:rsid w:val="00311617"/>
    <w:rsid w:val="003122E1"/>
    <w:rsid w:val="00315A91"/>
    <w:rsid w:val="00315AE2"/>
    <w:rsid w:val="00317D6C"/>
    <w:rsid w:val="003206E7"/>
    <w:rsid w:val="00320B9D"/>
    <w:rsid w:val="003216F3"/>
    <w:rsid w:val="00322E80"/>
    <w:rsid w:val="00325C89"/>
    <w:rsid w:val="00326882"/>
    <w:rsid w:val="0033060F"/>
    <w:rsid w:val="00335226"/>
    <w:rsid w:val="00343BE4"/>
    <w:rsid w:val="00344714"/>
    <w:rsid w:val="00346791"/>
    <w:rsid w:val="00346831"/>
    <w:rsid w:val="00346953"/>
    <w:rsid w:val="00346BD5"/>
    <w:rsid w:val="00350330"/>
    <w:rsid w:val="00351963"/>
    <w:rsid w:val="00351A5C"/>
    <w:rsid w:val="003528AA"/>
    <w:rsid w:val="00353504"/>
    <w:rsid w:val="00353928"/>
    <w:rsid w:val="00357B01"/>
    <w:rsid w:val="0036458A"/>
    <w:rsid w:val="00364940"/>
    <w:rsid w:val="00366220"/>
    <w:rsid w:val="00372E32"/>
    <w:rsid w:val="00373003"/>
    <w:rsid w:val="00373960"/>
    <w:rsid w:val="00374CE8"/>
    <w:rsid w:val="00374FD8"/>
    <w:rsid w:val="00375F3C"/>
    <w:rsid w:val="00376461"/>
    <w:rsid w:val="003765F1"/>
    <w:rsid w:val="00377007"/>
    <w:rsid w:val="00380122"/>
    <w:rsid w:val="00380F6D"/>
    <w:rsid w:val="00381444"/>
    <w:rsid w:val="00381F66"/>
    <w:rsid w:val="0038313D"/>
    <w:rsid w:val="003839C5"/>
    <w:rsid w:val="003861CF"/>
    <w:rsid w:val="003865F3"/>
    <w:rsid w:val="003916F4"/>
    <w:rsid w:val="00394576"/>
    <w:rsid w:val="0039567B"/>
    <w:rsid w:val="003963C0"/>
    <w:rsid w:val="0039680D"/>
    <w:rsid w:val="00396F78"/>
    <w:rsid w:val="003A023F"/>
    <w:rsid w:val="003A1260"/>
    <w:rsid w:val="003A15C3"/>
    <w:rsid w:val="003A2F36"/>
    <w:rsid w:val="003A50CA"/>
    <w:rsid w:val="003A6139"/>
    <w:rsid w:val="003A6B7E"/>
    <w:rsid w:val="003B0347"/>
    <w:rsid w:val="003B0816"/>
    <w:rsid w:val="003B0CFF"/>
    <w:rsid w:val="003B201F"/>
    <w:rsid w:val="003B2B23"/>
    <w:rsid w:val="003B32A1"/>
    <w:rsid w:val="003B3724"/>
    <w:rsid w:val="003B385C"/>
    <w:rsid w:val="003B3CFE"/>
    <w:rsid w:val="003B4B41"/>
    <w:rsid w:val="003B590C"/>
    <w:rsid w:val="003B6998"/>
    <w:rsid w:val="003B6A9B"/>
    <w:rsid w:val="003B7461"/>
    <w:rsid w:val="003B7505"/>
    <w:rsid w:val="003C068C"/>
    <w:rsid w:val="003C176D"/>
    <w:rsid w:val="003C4198"/>
    <w:rsid w:val="003C5532"/>
    <w:rsid w:val="003D0AF1"/>
    <w:rsid w:val="003D1630"/>
    <w:rsid w:val="003D23A1"/>
    <w:rsid w:val="003D2F57"/>
    <w:rsid w:val="003D3F22"/>
    <w:rsid w:val="003D50A3"/>
    <w:rsid w:val="003D59C7"/>
    <w:rsid w:val="003D720D"/>
    <w:rsid w:val="003E093E"/>
    <w:rsid w:val="003E0F9A"/>
    <w:rsid w:val="003E27D8"/>
    <w:rsid w:val="003E2EF3"/>
    <w:rsid w:val="003E4D32"/>
    <w:rsid w:val="003E54BD"/>
    <w:rsid w:val="003E664E"/>
    <w:rsid w:val="003F01F0"/>
    <w:rsid w:val="003F0F10"/>
    <w:rsid w:val="003F115A"/>
    <w:rsid w:val="003F16E5"/>
    <w:rsid w:val="003F4BA3"/>
    <w:rsid w:val="003F5261"/>
    <w:rsid w:val="003F6ECC"/>
    <w:rsid w:val="003F724C"/>
    <w:rsid w:val="00400327"/>
    <w:rsid w:val="00400BCF"/>
    <w:rsid w:val="00400CAD"/>
    <w:rsid w:val="004018E0"/>
    <w:rsid w:val="00401924"/>
    <w:rsid w:val="0040202A"/>
    <w:rsid w:val="00402215"/>
    <w:rsid w:val="004032EA"/>
    <w:rsid w:val="00403636"/>
    <w:rsid w:val="00403F58"/>
    <w:rsid w:val="00406D0F"/>
    <w:rsid w:val="004079B9"/>
    <w:rsid w:val="00407A1D"/>
    <w:rsid w:val="0041258A"/>
    <w:rsid w:val="00412A02"/>
    <w:rsid w:val="00413EB4"/>
    <w:rsid w:val="004140DA"/>
    <w:rsid w:val="00415145"/>
    <w:rsid w:val="00415D53"/>
    <w:rsid w:val="004169A7"/>
    <w:rsid w:val="004204F8"/>
    <w:rsid w:val="0042222E"/>
    <w:rsid w:val="004229A0"/>
    <w:rsid w:val="00422A62"/>
    <w:rsid w:val="00422ABB"/>
    <w:rsid w:val="00424866"/>
    <w:rsid w:val="0042536E"/>
    <w:rsid w:val="00425412"/>
    <w:rsid w:val="00426CF5"/>
    <w:rsid w:val="00430C17"/>
    <w:rsid w:val="00432523"/>
    <w:rsid w:val="0043406A"/>
    <w:rsid w:val="004361D4"/>
    <w:rsid w:val="00437DD7"/>
    <w:rsid w:val="00440D41"/>
    <w:rsid w:val="0044123B"/>
    <w:rsid w:val="0044177A"/>
    <w:rsid w:val="00441E88"/>
    <w:rsid w:val="00442C29"/>
    <w:rsid w:val="00445CF5"/>
    <w:rsid w:val="00446D42"/>
    <w:rsid w:val="004473EF"/>
    <w:rsid w:val="00451939"/>
    <w:rsid w:val="004524FA"/>
    <w:rsid w:val="004557D9"/>
    <w:rsid w:val="00455D0D"/>
    <w:rsid w:val="00457E5C"/>
    <w:rsid w:val="00460661"/>
    <w:rsid w:val="00460D2C"/>
    <w:rsid w:val="004612AD"/>
    <w:rsid w:val="004615CB"/>
    <w:rsid w:val="00461A91"/>
    <w:rsid w:val="00462637"/>
    <w:rsid w:val="00463D8F"/>
    <w:rsid w:val="00465556"/>
    <w:rsid w:val="00466D86"/>
    <w:rsid w:val="0046792C"/>
    <w:rsid w:val="0047148A"/>
    <w:rsid w:val="004748CF"/>
    <w:rsid w:val="00475D71"/>
    <w:rsid w:val="00476355"/>
    <w:rsid w:val="00476C13"/>
    <w:rsid w:val="00482173"/>
    <w:rsid w:val="00483110"/>
    <w:rsid w:val="0048319E"/>
    <w:rsid w:val="0048365A"/>
    <w:rsid w:val="00483BEF"/>
    <w:rsid w:val="0048495E"/>
    <w:rsid w:val="004857A7"/>
    <w:rsid w:val="00485BB0"/>
    <w:rsid w:val="00487BDE"/>
    <w:rsid w:val="00487E31"/>
    <w:rsid w:val="00490CB3"/>
    <w:rsid w:val="004936FA"/>
    <w:rsid w:val="00493D61"/>
    <w:rsid w:val="0049405C"/>
    <w:rsid w:val="00496490"/>
    <w:rsid w:val="004A18B9"/>
    <w:rsid w:val="004A2062"/>
    <w:rsid w:val="004A30D6"/>
    <w:rsid w:val="004A3BCB"/>
    <w:rsid w:val="004A4FFD"/>
    <w:rsid w:val="004A5542"/>
    <w:rsid w:val="004A7F20"/>
    <w:rsid w:val="004B0EB8"/>
    <w:rsid w:val="004B1078"/>
    <w:rsid w:val="004B10EC"/>
    <w:rsid w:val="004B2B89"/>
    <w:rsid w:val="004B40DD"/>
    <w:rsid w:val="004B42F1"/>
    <w:rsid w:val="004B4657"/>
    <w:rsid w:val="004B4D1D"/>
    <w:rsid w:val="004C2C8D"/>
    <w:rsid w:val="004D14B0"/>
    <w:rsid w:val="004D2832"/>
    <w:rsid w:val="004D2AD0"/>
    <w:rsid w:val="004D2CE1"/>
    <w:rsid w:val="004D39EB"/>
    <w:rsid w:val="004E0847"/>
    <w:rsid w:val="004E4EAD"/>
    <w:rsid w:val="004E4FC5"/>
    <w:rsid w:val="004E5B15"/>
    <w:rsid w:val="004E79F9"/>
    <w:rsid w:val="004E7CAF"/>
    <w:rsid w:val="004F0A01"/>
    <w:rsid w:val="004F0F56"/>
    <w:rsid w:val="004F246D"/>
    <w:rsid w:val="004F2BE0"/>
    <w:rsid w:val="004F4124"/>
    <w:rsid w:val="004F4F8C"/>
    <w:rsid w:val="004F54AB"/>
    <w:rsid w:val="004F6353"/>
    <w:rsid w:val="00500EC1"/>
    <w:rsid w:val="00504137"/>
    <w:rsid w:val="00504C38"/>
    <w:rsid w:val="0050544A"/>
    <w:rsid w:val="00506A79"/>
    <w:rsid w:val="005077E6"/>
    <w:rsid w:val="00507AC4"/>
    <w:rsid w:val="005122C2"/>
    <w:rsid w:val="00516893"/>
    <w:rsid w:val="00517221"/>
    <w:rsid w:val="00517877"/>
    <w:rsid w:val="00517AD9"/>
    <w:rsid w:val="005207CD"/>
    <w:rsid w:val="00522634"/>
    <w:rsid w:val="00522F8B"/>
    <w:rsid w:val="00523BA3"/>
    <w:rsid w:val="005243B9"/>
    <w:rsid w:val="0052511A"/>
    <w:rsid w:val="0052530A"/>
    <w:rsid w:val="00525C89"/>
    <w:rsid w:val="0052646A"/>
    <w:rsid w:val="0052686A"/>
    <w:rsid w:val="00526C51"/>
    <w:rsid w:val="00531929"/>
    <w:rsid w:val="00536401"/>
    <w:rsid w:val="0053664F"/>
    <w:rsid w:val="005366BE"/>
    <w:rsid w:val="00536A87"/>
    <w:rsid w:val="0053724B"/>
    <w:rsid w:val="0054010C"/>
    <w:rsid w:val="005410E1"/>
    <w:rsid w:val="0054394D"/>
    <w:rsid w:val="0055143C"/>
    <w:rsid w:val="00552202"/>
    <w:rsid w:val="00552F5B"/>
    <w:rsid w:val="00553214"/>
    <w:rsid w:val="00553982"/>
    <w:rsid w:val="005540A2"/>
    <w:rsid w:val="00555400"/>
    <w:rsid w:val="00557EC9"/>
    <w:rsid w:val="00562696"/>
    <w:rsid w:val="00563C10"/>
    <w:rsid w:val="00566E6D"/>
    <w:rsid w:val="00567286"/>
    <w:rsid w:val="00567DD1"/>
    <w:rsid w:val="005704DA"/>
    <w:rsid w:val="00571CED"/>
    <w:rsid w:val="00571E38"/>
    <w:rsid w:val="00572B11"/>
    <w:rsid w:val="00573AAE"/>
    <w:rsid w:val="00573B7D"/>
    <w:rsid w:val="00574373"/>
    <w:rsid w:val="00580502"/>
    <w:rsid w:val="00584416"/>
    <w:rsid w:val="005845A3"/>
    <w:rsid w:val="00586E91"/>
    <w:rsid w:val="00590D31"/>
    <w:rsid w:val="005918C0"/>
    <w:rsid w:val="00594235"/>
    <w:rsid w:val="005959A5"/>
    <w:rsid w:val="00595E66"/>
    <w:rsid w:val="00596ACD"/>
    <w:rsid w:val="005A02F6"/>
    <w:rsid w:val="005A0FAD"/>
    <w:rsid w:val="005A3CF8"/>
    <w:rsid w:val="005A6DDF"/>
    <w:rsid w:val="005A6E73"/>
    <w:rsid w:val="005B4170"/>
    <w:rsid w:val="005B41DE"/>
    <w:rsid w:val="005B47E5"/>
    <w:rsid w:val="005B7E85"/>
    <w:rsid w:val="005C1AC2"/>
    <w:rsid w:val="005C27DB"/>
    <w:rsid w:val="005C2BD8"/>
    <w:rsid w:val="005C3AF6"/>
    <w:rsid w:val="005C797D"/>
    <w:rsid w:val="005D029C"/>
    <w:rsid w:val="005D0411"/>
    <w:rsid w:val="005D0979"/>
    <w:rsid w:val="005D3011"/>
    <w:rsid w:val="005D3403"/>
    <w:rsid w:val="005D50AF"/>
    <w:rsid w:val="005D648D"/>
    <w:rsid w:val="005D79C6"/>
    <w:rsid w:val="005E0D45"/>
    <w:rsid w:val="005E200C"/>
    <w:rsid w:val="005E55FA"/>
    <w:rsid w:val="005E6872"/>
    <w:rsid w:val="005F0073"/>
    <w:rsid w:val="005F0098"/>
    <w:rsid w:val="005F01CE"/>
    <w:rsid w:val="005F3025"/>
    <w:rsid w:val="005F5CB0"/>
    <w:rsid w:val="005F5E7D"/>
    <w:rsid w:val="005F79A1"/>
    <w:rsid w:val="00600987"/>
    <w:rsid w:val="00600F59"/>
    <w:rsid w:val="006016A2"/>
    <w:rsid w:val="0060354B"/>
    <w:rsid w:val="0060361B"/>
    <w:rsid w:val="006049DE"/>
    <w:rsid w:val="00605352"/>
    <w:rsid w:val="00606B66"/>
    <w:rsid w:val="00607378"/>
    <w:rsid w:val="00607949"/>
    <w:rsid w:val="00610EDC"/>
    <w:rsid w:val="00612938"/>
    <w:rsid w:val="00613674"/>
    <w:rsid w:val="006138A9"/>
    <w:rsid w:val="006147EA"/>
    <w:rsid w:val="00616584"/>
    <w:rsid w:val="00616A55"/>
    <w:rsid w:val="00620A4B"/>
    <w:rsid w:val="00622528"/>
    <w:rsid w:val="006227A6"/>
    <w:rsid w:val="00624658"/>
    <w:rsid w:val="00625E91"/>
    <w:rsid w:val="00625F18"/>
    <w:rsid w:val="00627CB6"/>
    <w:rsid w:val="006303FC"/>
    <w:rsid w:val="0063055F"/>
    <w:rsid w:val="0063057D"/>
    <w:rsid w:val="00630ED4"/>
    <w:rsid w:val="006310DC"/>
    <w:rsid w:val="00632051"/>
    <w:rsid w:val="00633137"/>
    <w:rsid w:val="00633501"/>
    <w:rsid w:val="00635273"/>
    <w:rsid w:val="00635C38"/>
    <w:rsid w:val="00636825"/>
    <w:rsid w:val="00642361"/>
    <w:rsid w:val="00642549"/>
    <w:rsid w:val="006425B0"/>
    <w:rsid w:val="00642716"/>
    <w:rsid w:val="00643713"/>
    <w:rsid w:val="0064469F"/>
    <w:rsid w:val="006450EE"/>
    <w:rsid w:val="0064603C"/>
    <w:rsid w:val="006475B4"/>
    <w:rsid w:val="006475C2"/>
    <w:rsid w:val="00647A52"/>
    <w:rsid w:val="00647E66"/>
    <w:rsid w:val="00651B66"/>
    <w:rsid w:val="0065278F"/>
    <w:rsid w:val="00652F18"/>
    <w:rsid w:val="006535EF"/>
    <w:rsid w:val="00653E36"/>
    <w:rsid w:val="006545D5"/>
    <w:rsid w:val="00655F73"/>
    <w:rsid w:val="00656453"/>
    <w:rsid w:val="00656DC4"/>
    <w:rsid w:val="006573D5"/>
    <w:rsid w:val="00657591"/>
    <w:rsid w:val="006624B5"/>
    <w:rsid w:val="00662B65"/>
    <w:rsid w:val="00663527"/>
    <w:rsid w:val="006657A4"/>
    <w:rsid w:val="00665C13"/>
    <w:rsid w:val="00666521"/>
    <w:rsid w:val="00666986"/>
    <w:rsid w:val="0066699B"/>
    <w:rsid w:val="00667189"/>
    <w:rsid w:val="00667D41"/>
    <w:rsid w:val="00667ECC"/>
    <w:rsid w:val="00670CE5"/>
    <w:rsid w:val="006718AB"/>
    <w:rsid w:val="006731FD"/>
    <w:rsid w:val="0067445D"/>
    <w:rsid w:val="0067588D"/>
    <w:rsid w:val="00680D35"/>
    <w:rsid w:val="006813AF"/>
    <w:rsid w:val="00681A31"/>
    <w:rsid w:val="00682658"/>
    <w:rsid w:val="0068312E"/>
    <w:rsid w:val="0068475B"/>
    <w:rsid w:val="00686DA3"/>
    <w:rsid w:val="00687534"/>
    <w:rsid w:val="00687D49"/>
    <w:rsid w:val="00691C43"/>
    <w:rsid w:val="00693442"/>
    <w:rsid w:val="00695518"/>
    <w:rsid w:val="006959E1"/>
    <w:rsid w:val="006968F1"/>
    <w:rsid w:val="00696E03"/>
    <w:rsid w:val="00697AD5"/>
    <w:rsid w:val="006A038D"/>
    <w:rsid w:val="006A041D"/>
    <w:rsid w:val="006A0CA3"/>
    <w:rsid w:val="006A1C5E"/>
    <w:rsid w:val="006A1D16"/>
    <w:rsid w:val="006A33B2"/>
    <w:rsid w:val="006A46A2"/>
    <w:rsid w:val="006A4B6A"/>
    <w:rsid w:val="006A5C49"/>
    <w:rsid w:val="006A660F"/>
    <w:rsid w:val="006B0B03"/>
    <w:rsid w:val="006B0B11"/>
    <w:rsid w:val="006B14CF"/>
    <w:rsid w:val="006B2F1D"/>
    <w:rsid w:val="006C0138"/>
    <w:rsid w:val="006C06DF"/>
    <w:rsid w:val="006C098E"/>
    <w:rsid w:val="006C1004"/>
    <w:rsid w:val="006C18BB"/>
    <w:rsid w:val="006C1FFA"/>
    <w:rsid w:val="006C4E08"/>
    <w:rsid w:val="006C4FBE"/>
    <w:rsid w:val="006C62F7"/>
    <w:rsid w:val="006D07D7"/>
    <w:rsid w:val="006D0833"/>
    <w:rsid w:val="006D1912"/>
    <w:rsid w:val="006D200C"/>
    <w:rsid w:val="006D2097"/>
    <w:rsid w:val="006D3399"/>
    <w:rsid w:val="006D389A"/>
    <w:rsid w:val="006D3D62"/>
    <w:rsid w:val="006D63AF"/>
    <w:rsid w:val="006D7EBD"/>
    <w:rsid w:val="006E246C"/>
    <w:rsid w:val="006E2FE6"/>
    <w:rsid w:val="006E5D43"/>
    <w:rsid w:val="006F1C9F"/>
    <w:rsid w:val="006F333A"/>
    <w:rsid w:val="006F3F5C"/>
    <w:rsid w:val="006F5922"/>
    <w:rsid w:val="006F7E7E"/>
    <w:rsid w:val="0070011B"/>
    <w:rsid w:val="00701AB9"/>
    <w:rsid w:val="00705BE2"/>
    <w:rsid w:val="00707F54"/>
    <w:rsid w:val="007124CB"/>
    <w:rsid w:val="0071336B"/>
    <w:rsid w:val="00713738"/>
    <w:rsid w:val="00714CC6"/>
    <w:rsid w:val="00716621"/>
    <w:rsid w:val="0071736F"/>
    <w:rsid w:val="0072124E"/>
    <w:rsid w:val="00722A78"/>
    <w:rsid w:val="007230D5"/>
    <w:rsid w:val="00723447"/>
    <w:rsid w:val="007235A4"/>
    <w:rsid w:val="00725484"/>
    <w:rsid w:val="0072588F"/>
    <w:rsid w:val="00727681"/>
    <w:rsid w:val="00730BA3"/>
    <w:rsid w:val="00730DA0"/>
    <w:rsid w:val="007311E1"/>
    <w:rsid w:val="00731997"/>
    <w:rsid w:val="00731E8B"/>
    <w:rsid w:val="0073418C"/>
    <w:rsid w:val="007358ED"/>
    <w:rsid w:val="0073623C"/>
    <w:rsid w:val="00740672"/>
    <w:rsid w:val="00741465"/>
    <w:rsid w:val="007420D5"/>
    <w:rsid w:val="0074233D"/>
    <w:rsid w:val="00743CE9"/>
    <w:rsid w:val="00744FC3"/>
    <w:rsid w:val="00745E13"/>
    <w:rsid w:val="0074686C"/>
    <w:rsid w:val="0074789F"/>
    <w:rsid w:val="00751DE4"/>
    <w:rsid w:val="00751EF3"/>
    <w:rsid w:val="00756D65"/>
    <w:rsid w:val="0076060A"/>
    <w:rsid w:val="00760CDC"/>
    <w:rsid w:val="007635ED"/>
    <w:rsid w:val="007666E0"/>
    <w:rsid w:val="00766E77"/>
    <w:rsid w:val="007677A4"/>
    <w:rsid w:val="00772384"/>
    <w:rsid w:val="0077268D"/>
    <w:rsid w:val="007739CC"/>
    <w:rsid w:val="00774173"/>
    <w:rsid w:val="00775DD4"/>
    <w:rsid w:val="007761F1"/>
    <w:rsid w:val="00777844"/>
    <w:rsid w:val="00777F57"/>
    <w:rsid w:val="0078320B"/>
    <w:rsid w:val="00784E08"/>
    <w:rsid w:val="00785289"/>
    <w:rsid w:val="007852BF"/>
    <w:rsid w:val="00786B9A"/>
    <w:rsid w:val="00787133"/>
    <w:rsid w:val="00787EBA"/>
    <w:rsid w:val="00790B08"/>
    <w:rsid w:val="00790DEA"/>
    <w:rsid w:val="00791A52"/>
    <w:rsid w:val="0079214F"/>
    <w:rsid w:val="00794412"/>
    <w:rsid w:val="007952EB"/>
    <w:rsid w:val="007958DD"/>
    <w:rsid w:val="00796AED"/>
    <w:rsid w:val="007A0E34"/>
    <w:rsid w:val="007A0EE4"/>
    <w:rsid w:val="007A29B0"/>
    <w:rsid w:val="007A2AEC"/>
    <w:rsid w:val="007A400D"/>
    <w:rsid w:val="007A46BC"/>
    <w:rsid w:val="007A561A"/>
    <w:rsid w:val="007A6402"/>
    <w:rsid w:val="007A7DBB"/>
    <w:rsid w:val="007B0CBF"/>
    <w:rsid w:val="007B0D12"/>
    <w:rsid w:val="007B20F9"/>
    <w:rsid w:val="007B28CA"/>
    <w:rsid w:val="007B3204"/>
    <w:rsid w:val="007B450D"/>
    <w:rsid w:val="007B59E4"/>
    <w:rsid w:val="007B62D8"/>
    <w:rsid w:val="007B6D58"/>
    <w:rsid w:val="007C0383"/>
    <w:rsid w:val="007C1384"/>
    <w:rsid w:val="007C3AE5"/>
    <w:rsid w:val="007C541D"/>
    <w:rsid w:val="007D1ABF"/>
    <w:rsid w:val="007E0645"/>
    <w:rsid w:val="007E0D05"/>
    <w:rsid w:val="007E32BF"/>
    <w:rsid w:val="007E374E"/>
    <w:rsid w:val="007E6B16"/>
    <w:rsid w:val="007F0B5E"/>
    <w:rsid w:val="007F26F6"/>
    <w:rsid w:val="007F2B7F"/>
    <w:rsid w:val="007F355B"/>
    <w:rsid w:val="007F64E2"/>
    <w:rsid w:val="007F6AB5"/>
    <w:rsid w:val="0080020E"/>
    <w:rsid w:val="008028B8"/>
    <w:rsid w:val="0080591C"/>
    <w:rsid w:val="00805B88"/>
    <w:rsid w:val="00807D04"/>
    <w:rsid w:val="008128E8"/>
    <w:rsid w:val="00812DCB"/>
    <w:rsid w:val="00812F2F"/>
    <w:rsid w:val="0081383E"/>
    <w:rsid w:val="00813F40"/>
    <w:rsid w:val="00815E44"/>
    <w:rsid w:val="008170F8"/>
    <w:rsid w:val="008220C3"/>
    <w:rsid w:val="00822D2B"/>
    <w:rsid w:val="00822EA0"/>
    <w:rsid w:val="008235A1"/>
    <w:rsid w:val="00823C2A"/>
    <w:rsid w:val="00824D2F"/>
    <w:rsid w:val="00825990"/>
    <w:rsid w:val="00826E12"/>
    <w:rsid w:val="008312BE"/>
    <w:rsid w:val="0083154F"/>
    <w:rsid w:val="00831C69"/>
    <w:rsid w:val="00832392"/>
    <w:rsid w:val="0083277D"/>
    <w:rsid w:val="0083439C"/>
    <w:rsid w:val="00836E90"/>
    <w:rsid w:val="008373C6"/>
    <w:rsid w:val="008402BD"/>
    <w:rsid w:val="00843B3E"/>
    <w:rsid w:val="008440CA"/>
    <w:rsid w:val="008445FB"/>
    <w:rsid w:val="00846652"/>
    <w:rsid w:val="0085015F"/>
    <w:rsid w:val="00851B5F"/>
    <w:rsid w:val="00854B64"/>
    <w:rsid w:val="008560EA"/>
    <w:rsid w:val="00856961"/>
    <w:rsid w:val="00856C9E"/>
    <w:rsid w:val="00857228"/>
    <w:rsid w:val="008572AD"/>
    <w:rsid w:val="00860413"/>
    <w:rsid w:val="0086259D"/>
    <w:rsid w:val="00863C53"/>
    <w:rsid w:val="00863C7A"/>
    <w:rsid w:val="00864ED5"/>
    <w:rsid w:val="00866EEF"/>
    <w:rsid w:val="00872DB0"/>
    <w:rsid w:val="00875878"/>
    <w:rsid w:val="00877072"/>
    <w:rsid w:val="00881DC9"/>
    <w:rsid w:val="00883C04"/>
    <w:rsid w:val="00885BEB"/>
    <w:rsid w:val="00885CD9"/>
    <w:rsid w:val="0089093D"/>
    <w:rsid w:val="0089096C"/>
    <w:rsid w:val="00891816"/>
    <w:rsid w:val="008937CF"/>
    <w:rsid w:val="00893968"/>
    <w:rsid w:val="008942BA"/>
    <w:rsid w:val="008948BE"/>
    <w:rsid w:val="0089789D"/>
    <w:rsid w:val="008A0772"/>
    <w:rsid w:val="008A0C02"/>
    <w:rsid w:val="008A15C9"/>
    <w:rsid w:val="008A2BC9"/>
    <w:rsid w:val="008A2CD1"/>
    <w:rsid w:val="008A3477"/>
    <w:rsid w:val="008A3C28"/>
    <w:rsid w:val="008A4D3A"/>
    <w:rsid w:val="008A6823"/>
    <w:rsid w:val="008A6992"/>
    <w:rsid w:val="008A73AD"/>
    <w:rsid w:val="008B05A4"/>
    <w:rsid w:val="008B0B50"/>
    <w:rsid w:val="008B167F"/>
    <w:rsid w:val="008B1838"/>
    <w:rsid w:val="008B242D"/>
    <w:rsid w:val="008B3172"/>
    <w:rsid w:val="008B3DD4"/>
    <w:rsid w:val="008B6357"/>
    <w:rsid w:val="008B643D"/>
    <w:rsid w:val="008C0EC1"/>
    <w:rsid w:val="008C12E3"/>
    <w:rsid w:val="008C7879"/>
    <w:rsid w:val="008C7DEF"/>
    <w:rsid w:val="008C7E2D"/>
    <w:rsid w:val="008D0080"/>
    <w:rsid w:val="008D1070"/>
    <w:rsid w:val="008D17BB"/>
    <w:rsid w:val="008D1C74"/>
    <w:rsid w:val="008D46E6"/>
    <w:rsid w:val="008D484D"/>
    <w:rsid w:val="008D6305"/>
    <w:rsid w:val="008D67E5"/>
    <w:rsid w:val="008D6F9B"/>
    <w:rsid w:val="008E267F"/>
    <w:rsid w:val="008E7747"/>
    <w:rsid w:val="008F0298"/>
    <w:rsid w:val="008F3129"/>
    <w:rsid w:val="008F4921"/>
    <w:rsid w:val="008F6F70"/>
    <w:rsid w:val="008F73E4"/>
    <w:rsid w:val="00900D1F"/>
    <w:rsid w:val="00902036"/>
    <w:rsid w:val="009044BD"/>
    <w:rsid w:val="009051C0"/>
    <w:rsid w:val="00905604"/>
    <w:rsid w:val="00905615"/>
    <w:rsid w:val="009065BF"/>
    <w:rsid w:val="00906EF0"/>
    <w:rsid w:val="00906F23"/>
    <w:rsid w:val="00907860"/>
    <w:rsid w:val="009100D3"/>
    <w:rsid w:val="009106F4"/>
    <w:rsid w:val="0091129B"/>
    <w:rsid w:val="00911341"/>
    <w:rsid w:val="00911E10"/>
    <w:rsid w:val="00912BE9"/>
    <w:rsid w:val="009137C2"/>
    <w:rsid w:val="00913E07"/>
    <w:rsid w:val="00914EA7"/>
    <w:rsid w:val="0091658F"/>
    <w:rsid w:val="0091739F"/>
    <w:rsid w:val="009173BB"/>
    <w:rsid w:val="009179F1"/>
    <w:rsid w:val="00920853"/>
    <w:rsid w:val="00921241"/>
    <w:rsid w:val="00923CD3"/>
    <w:rsid w:val="00923EBB"/>
    <w:rsid w:val="00925D3F"/>
    <w:rsid w:val="009270E2"/>
    <w:rsid w:val="009272EF"/>
    <w:rsid w:val="00930DB4"/>
    <w:rsid w:val="0093218A"/>
    <w:rsid w:val="0093240D"/>
    <w:rsid w:val="009337C2"/>
    <w:rsid w:val="009358C1"/>
    <w:rsid w:val="009373FE"/>
    <w:rsid w:val="0093753E"/>
    <w:rsid w:val="00940518"/>
    <w:rsid w:val="00940CAE"/>
    <w:rsid w:val="0094170B"/>
    <w:rsid w:val="00941D3C"/>
    <w:rsid w:val="00943164"/>
    <w:rsid w:val="009462E1"/>
    <w:rsid w:val="0094652C"/>
    <w:rsid w:val="009469D9"/>
    <w:rsid w:val="00951B22"/>
    <w:rsid w:val="00952181"/>
    <w:rsid w:val="00953077"/>
    <w:rsid w:val="00953201"/>
    <w:rsid w:val="00954495"/>
    <w:rsid w:val="00956BEE"/>
    <w:rsid w:val="00957319"/>
    <w:rsid w:val="00957615"/>
    <w:rsid w:val="00957C7C"/>
    <w:rsid w:val="00961521"/>
    <w:rsid w:val="00961895"/>
    <w:rsid w:val="00962171"/>
    <w:rsid w:val="009626CC"/>
    <w:rsid w:val="00962D47"/>
    <w:rsid w:val="00962D58"/>
    <w:rsid w:val="00963C83"/>
    <w:rsid w:val="00966FE2"/>
    <w:rsid w:val="009716D3"/>
    <w:rsid w:val="009736E7"/>
    <w:rsid w:val="00973993"/>
    <w:rsid w:val="00974815"/>
    <w:rsid w:val="00976D96"/>
    <w:rsid w:val="00977543"/>
    <w:rsid w:val="009779BA"/>
    <w:rsid w:val="009800A4"/>
    <w:rsid w:val="00980D72"/>
    <w:rsid w:val="00984054"/>
    <w:rsid w:val="00984D3D"/>
    <w:rsid w:val="00985A67"/>
    <w:rsid w:val="00987570"/>
    <w:rsid w:val="00990328"/>
    <w:rsid w:val="00990464"/>
    <w:rsid w:val="0099083F"/>
    <w:rsid w:val="00990C0C"/>
    <w:rsid w:val="009943C7"/>
    <w:rsid w:val="0099477E"/>
    <w:rsid w:val="009959D3"/>
    <w:rsid w:val="009959F8"/>
    <w:rsid w:val="009966A3"/>
    <w:rsid w:val="00997463"/>
    <w:rsid w:val="00997BAD"/>
    <w:rsid w:val="009A0B8D"/>
    <w:rsid w:val="009A3DCE"/>
    <w:rsid w:val="009A4047"/>
    <w:rsid w:val="009A441C"/>
    <w:rsid w:val="009A5508"/>
    <w:rsid w:val="009A5AEE"/>
    <w:rsid w:val="009A6592"/>
    <w:rsid w:val="009A742F"/>
    <w:rsid w:val="009B0138"/>
    <w:rsid w:val="009B1112"/>
    <w:rsid w:val="009B217B"/>
    <w:rsid w:val="009B3A78"/>
    <w:rsid w:val="009B3ADD"/>
    <w:rsid w:val="009B4201"/>
    <w:rsid w:val="009B4929"/>
    <w:rsid w:val="009B5DD5"/>
    <w:rsid w:val="009C014C"/>
    <w:rsid w:val="009C02D1"/>
    <w:rsid w:val="009C1344"/>
    <w:rsid w:val="009C2981"/>
    <w:rsid w:val="009C39A1"/>
    <w:rsid w:val="009C4390"/>
    <w:rsid w:val="009C623D"/>
    <w:rsid w:val="009C6A23"/>
    <w:rsid w:val="009D165F"/>
    <w:rsid w:val="009D1F0D"/>
    <w:rsid w:val="009D31E7"/>
    <w:rsid w:val="009D3B5B"/>
    <w:rsid w:val="009D5EE8"/>
    <w:rsid w:val="009D6B38"/>
    <w:rsid w:val="009D7019"/>
    <w:rsid w:val="009E0F5E"/>
    <w:rsid w:val="009E1622"/>
    <w:rsid w:val="009E1F05"/>
    <w:rsid w:val="009E2DF6"/>
    <w:rsid w:val="009E329D"/>
    <w:rsid w:val="009E4A77"/>
    <w:rsid w:val="009E4C7D"/>
    <w:rsid w:val="009E5E6D"/>
    <w:rsid w:val="009E790E"/>
    <w:rsid w:val="009F0947"/>
    <w:rsid w:val="009F125B"/>
    <w:rsid w:val="009F1FD2"/>
    <w:rsid w:val="009F2474"/>
    <w:rsid w:val="009F3C72"/>
    <w:rsid w:val="009F4153"/>
    <w:rsid w:val="009F4C91"/>
    <w:rsid w:val="009F5F3E"/>
    <w:rsid w:val="009F619A"/>
    <w:rsid w:val="009F6254"/>
    <w:rsid w:val="009F7123"/>
    <w:rsid w:val="00A00053"/>
    <w:rsid w:val="00A019C3"/>
    <w:rsid w:val="00A0422B"/>
    <w:rsid w:val="00A042C4"/>
    <w:rsid w:val="00A06684"/>
    <w:rsid w:val="00A103F0"/>
    <w:rsid w:val="00A12EDC"/>
    <w:rsid w:val="00A15048"/>
    <w:rsid w:val="00A15500"/>
    <w:rsid w:val="00A20710"/>
    <w:rsid w:val="00A240C0"/>
    <w:rsid w:val="00A246C0"/>
    <w:rsid w:val="00A252BA"/>
    <w:rsid w:val="00A27167"/>
    <w:rsid w:val="00A27745"/>
    <w:rsid w:val="00A30AE7"/>
    <w:rsid w:val="00A31108"/>
    <w:rsid w:val="00A32E25"/>
    <w:rsid w:val="00A331E4"/>
    <w:rsid w:val="00A369AB"/>
    <w:rsid w:val="00A37D6D"/>
    <w:rsid w:val="00A40EE6"/>
    <w:rsid w:val="00A439C0"/>
    <w:rsid w:val="00A45A86"/>
    <w:rsid w:val="00A463AB"/>
    <w:rsid w:val="00A46CF7"/>
    <w:rsid w:val="00A473D5"/>
    <w:rsid w:val="00A502B8"/>
    <w:rsid w:val="00A50531"/>
    <w:rsid w:val="00A50DE1"/>
    <w:rsid w:val="00A525B0"/>
    <w:rsid w:val="00A52F80"/>
    <w:rsid w:val="00A5344D"/>
    <w:rsid w:val="00A5378C"/>
    <w:rsid w:val="00A53E71"/>
    <w:rsid w:val="00A550CA"/>
    <w:rsid w:val="00A55A62"/>
    <w:rsid w:val="00A55DF6"/>
    <w:rsid w:val="00A56B4A"/>
    <w:rsid w:val="00A57DA0"/>
    <w:rsid w:val="00A600CB"/>
    <w:rsid w:val="00A63502"/>
    <w:rsid w:val="00A644AA"/>
    <w:rsid w:val="00A66E09"/>
    <w:rsid w:val="00A67247"/>
    <w:rsid w:val="00A67C30"/>
    <w:rsid w:val="00A7290A"/>
    <w:rsid w:val="00A73200"/>
    <w:rsid w:val="00A75B9A"/>
    <w:rsid w:val="00A76065"/>
    <w:rsid w:val="00A7611C"/>
    <w:rsid w:val="00A803E5"/>
    <w:rsid w:val="00A824F1"/>
    <w:rsid w:val="00A82518"/>
    <w:rsid w:val="00A834D1"/>
    <w:rsid w:val="00A8367B"/>
    <w:rsid w:val="00A83CD8"/>
    <w:rsid w:val="00A87E0A"/>
    <w:rsid w:val="00A9156A"/>
    <w:rsid w:val="00A91DB6"/>
    <w:rsid w:val="00A92A99"/>
    <w:rsid w:val="00A931C1"/>
    <w:rsid w:val="00A93B0E"/>
    <w:rsid w:val="00A947A5"/>
    <w:rsid w:val="00A94EC2"/>
    <w:rsid w:val="00A95053"/>
    <w:rsid w:val="00A95737"/>
    <w:rsid w:val="00A95F95"/>
    <w:rsid w:val="00A974AA"/>
    <w:rsid w:val="00AA05C1"/>
    <w:rsid w:val="00AA09AA"/>
    <w:rsid w:val="00AA43DB"/>
    <w:rsid w:val="00AA5A20"/>
    <w:rsid w:val="00AA64A9"/>
    <w:rsid w:val="00AA698F"/>
    <w:rsid w:val="00AB07FD"/>
    <w:rsid w:val="00AB08D4"/>
    <w:rsid w:val="00AB0F67"/>
    <w:rsid w:val="00AB247F"/>
    <w:rsid w:val="00AB3E22"/>
    <w:rsid w:val="00AB6655"/>
    <w:rsid w:val="00AB665B"/>
    <w:rsid w:val="00AB6FBC"/>
    <w:rsid w:val="00AB755E"/>
    <w:rsid w:val="00AB7CD9"/>
    <w:rsid w:val="00AC1151"/>
    <w:rsid w:val="00AC216D"/>
    <w:rsid w:val="00AC237A"/>
    <w:rsid w:val="00AC24EB"/>
    <w:rsid w:val="00AC3BAA"/>
    <w:rsid w:val="00AC5E0A"/>
    <w:rsid w:val="00AC68CF"/>
    <w:rsid w:val="00AC6929"/>
    <w:rsid w:val="00AD0F81"/>
    <w:rsid w:val="00AD1FA3"/>
    <w:rsid w:val="00AD29DD"/>
    <w:rsid w:val="00AD2A1D"/>
    <w:rsid w:val="00AD4E99"/>
    <w:rsid w:val="00AD7F2E"/>
    <w:rsid w:val="00AE0CD8"/>
    <w:rsid w:val="00AE19E6"/>
    <w:rsid w:val="00AE2101"/>
    <w:rsid w:val="00AE2ECA"/>
    <w:rsid w:val="00AE2F3A"/>
    <w:rsid w:val="00AE3FB0"/>
    <w:rsid w:val="00AE4F4F"/>
    <w:rsid w:val="00AE6DBB"/>
    <w:rsid w:val="00AE6FD8"/>
    <w:rsid w:val="00AE791F"/>
    <w:rsid w:val="00AE7A4E"/>
    <w:rsid w:val="00AF10E9"/>
    <w:rsid w:val="00AF3EE6"/>
    <w:rsid w:val="00AF405A"/>
    <w:rsid w:val="00AF405C"/>
    <w:rsid w:val="00AF596A"/>
    <w:rsid w:val="00AF72B2"/>
    <w:rsid w:val="00AF7B2E"/>
    <w:rsid w:val="00B0006A"/>
    <w:rsid w:val="00B0046A"/>
    <w:rsid w:val="00B00855"/>
    <w:rsid w:val="00B02FA4"/>
    <w:rsid w:val="00B039CD"/>
    <w:rsid w:val="00B0435A"/>
    <w:rsid w:val="00B0698C"/>
    <w:rsid w:val="00B102B3"/>
    <w:rsid w:val="00B103A6"/>
    <w:rsid w:val="00B10CCA"/>
    <w:rsid w:val="00B10F55"/>
    <w:rsid w:val="00B120EA"/>
    <w:rsid w:val="00B135B8"/>
    <w:rsid w:val="00B145BC"/>
    <w:rsid w:val="00B14AD0"/>
    <w:rsid w:val="00B21418"/>
    <w:rsid w:val="00B222BB"/>
    <w:rsid w:val="00B22371"/>
    <w:rsid w:val="00B2288E"/>
    <w:rsid w:val="00B231EE"/>
    <w:rsid w:val="00B24A7E"/>
    <w:rsid w:val="00B26BDD"/>
    <w:rsid w:val="00B302D9"/>
    <w:rsid w:val="00B30BF4"/>
    <w:rsid w:val="00B31C84"/>
    <w:rsid w:val="00B32CD8"/>
    <w:rsid w:val="00B355FE"/>
    <w:rsid w:val="00B42C5C"/>
    <w:rsid w:val="00B43105"/>
    <w:rsid w:val="00B439F4"/>
    <w:rsid w:val="00B443C4"/>
    <w:rsid w:val="00B44F9F"/>
    <w:rsid w:val="00B45B36"/>
    <w:rsid w:val="00B45E48"/>
    <w:rsid w:val="00B462F0"/>
    <w:rsid w:val="00B47559"/>
    <w:rsid w:val="00B47AF5"/>
    <w:rsid w:val="00B500F0"/>
    <w:rsid w:val="00B51D9C"/>
    <w:rsid w:val="00B54703"/>
    <w:rsid w:val="00B5604D"/>
    <w:rsid w:val="00B577B0"/>
    <w:rsid w:val="00B60075"/>
    <w:rsid w:val="00B60853"/>
    <w:rsid w:val="00B62E23"/>
    <w:rsid w:val="00B632E7"/>
    <w:rsid w:val="00B63304"/>
    <w:rsid w:val="00B658FA"/>
    <w:rsid w:val="00B6617D"/>
    <w:rsid w:val="00B701E7"/>
    <w:rsid w:val="00B71624"/>
    <w:rsid w:val="00B74CAD"/>
    <w:rsid w:val="00B75CB4"/>
    <w:rsid w:val="00B77407"/>
    <w:rsid w:val="00B77AFC"/>
    <w:rsid w:val="00B80B13"/>
    <w:rsid w:val="00B8106D"/>
    <w:rsid w:val="00B81F44"/>
    <w:rsid w:val="00B81FF1"/>
    <w:rsid w:val="00B8310D"/>
    <w:rsid w:val="00B83B9C"/>
    <w:rsid w:val="00B843C1"/>
    <w:rsid w:val="00B91CD1"/>
    <w:rsid w:val="00B91EB7"/>
    <w:rsid w:val="00B929B6"/>
    <w:rsid w:val="00B93DA0"/>
    <w:rsid w:val="00B96024"/>
    <w:rsid w:val="00B9632D"/>
    <w:rsid w:val="00B96490"/>
    <w:rsid w:val="00B96F18"/>
    <w:rsid w:val="00B97CF1"/>
    <w:rsid w:val="00BA0F2B"/>
    <w:rsid w:val="00BA11A9"/>
    <w:rsid w:val="00BA1F6B"/>
    <w:rsid w:val="00BA2CED"/>
    <w:rsid w:val="00BA372D"/>
    <w:rsid w:val="00BA3856"/>
    <w:rsid w:val="00BA54A3"/>
    <w:rsid w:val="00BA5E1D"/>
    <w:rsid w:val="00BA5F49"/>
    <w:rsid w:val="00BA6C54"/>
    <w:rsid w:val="00BB0437"/>
    <w:rsid w:val="00BB057F"/>
    <w:rsid w:val="00BB05E8"/>
    <w:rsid w:val="00BB1639"/>
    <w:rsid w:val="00BB1647"/>
    <w:rsid w:val="00BB1A58"/>
    <w:rsid w:val="00BB1C77"/>
    <w:rsid w:val="00BB2A92"/>
    <w:rsid w:val="00BB51F6"/>
    <w:rsid w:val="00BB76BA"/>
    <w:rsid w:val="00BB7D9B"/>
    <w:rsid w:val="00BC068D"/>
    <w:rsid w:val="00BC3103"/>
    <w:rsid w:val="00BD00D7"/>
    <w:rsid w:val="00BD035A"/>
    <w:rsid w:val="00BD23C7"/>
    <w:rsid w:val="00BD3BEE"/>
    <w:rsid w:val="00BD4C0B"/>
    <w:rsid w:val="00BD5F4E"/>
    <w:rsid w:val="00BD674F"/>
    <w:rsid w:val="00BD7E01"/>
    <w:rsid w:val="00BE2AD7"/>
    <w:rsid w:val="00BE3426"/>
    <w:rsid w:val="00BE36D4"/>
    <w:rsid w:val="00BE6C9B"/>
    <w:rsid w:val="00BF09D8"/>
    <w:rsid w:val="00BF0A6B"/>
    <w:rsid w:val="00BF1F6F"/>
    <w:rsid w:val="00BF23D2"/>
    <w:rsid w:val="00BF30BE"/>
    <w:rsid w:val="00BF58D3"/>
    <w:rsid w:val="00BF5AD4"/>
    <w:rsid w:val="00BF6CD7"/>
    <w:rsid w:val="00BF6D55"/>
    <w:rsid w:val="00C002DB"/>
    <w:rsid w:val="00C02309"/>
    <w:rsid w:val="00C03AB7"/>
    <w:rsid w:val="00C04500"/>
    <w:rsid w:val="00C05A8C"/>
    <w:rsid w:val="00C06DAE"/>
    <w:rsid w:val="00C07A98"/>
    <w:rsid w:val="00C104F2"/>
    <w:rsid w:val="00C11401"/>
    <w:rsid w:val="00C12936"/>
    <w:rsid w:val="00C1369F"/>
    <w:rsid w:val="00C13702"/>
    <w:rsid w:val="00C154E3"/>
    <w:rsid w:val="00C16A69"/>
    <w:rsid w:val="00C224FC"/>
    <w:rsid w:val="00C23059"/>
    <w:rsid w:val="00C23901"/>
    <w:rsid w:val="00C266F1"/>
    <w:rsid w:val="00C26FDA"/>
    <w:rsid w:val="00C303D4"/>
    <w:rsid w:val="00C30F36"/>
    <w:rsid w:val="00C31950"/>
    <w:rsid w:val="00C3302E"/>
    <w:rsid w:val="00C35B90"/>
    <w:rsid w:val="00C37ACD"/>
    <w:rsid w:val="00C40749"/>
    <w:rsid w:val="00C40A15"/>
    <w:rsid w:val="00C40D36"/>
    <w:rsid w:val="00C42108"/>
    <w:rsid w:val="00C4328B"/>
    <w:rsid w:val="00C435C8"/>
    <w:rsid w:val="00C4393A"/>
    <w:rsid w:val="00C43B9D"/>
    <w:rsid w:val="00C43EBF"/>
    <w:rsid w:val="00C443D5"/>
    <w:rsid w:val="00C44788"/>
    <w:rsid w:val="00C448DA"/>
    <w:rsid w:val="00C462B9"/>
    <w:rsid w:val="00C462D1"/>
    <w:rsid w:val="00C46D5B"/>
    <w:rsid w:val="00C47FEF"/>
    <w:rsid w:val="00C5180A"/>
    <w:rsid w:val="00C54486"/>
    <w:rsid w:val="00C5475E"/>
    <w:rsid w:val="00C54B53"/>
    <w:rsid w:val="00C55F17"/>
    <w:rsid w:val="00C56023"/>
    <w:rsid w:val="00C56415"/>
    <w:rsid w:val="00C5653D"/>
    <w:rsid w:val="00C56B3F"/>
    <w:rsid w:val="00C56B4E"/>
    <w:rsid w:val="00C604A7"/>
    <w:rsid w:val="00C61BDC"/>
    <w:rsid w:val="00C63A8C"/>
    <w:rsid w:val="00C6752D"/>
    <w:rsid w:val="00C70A1E"/>
    <w:rsid w:val="00C711FB"/>
    <w:rsid w:val="00C71754"/>
    <w:rsid w:val="00C71FA6"/>
    <w:rsid w:val="00C72717"/>
    <w:rsid w:val="00C73138"/>
    <w:rsid w:val="00C73F1B"/>
    <w:rsid w:val="00C7422F"/>
    <w:rsid w:val="00C742AA"/>
    <w:rsid w:val="00C75331"/>
    <w:rsid w:val="00C75702"/>
    <w:rsid w:val="00C823EF"/>
    <w:rsid w:val="00C8369A"/>
    <w:rsid w:val="00C83A18"/>
    <w:rsid w:val="00C83FF5"/>
    <w:rsid w:val="00C84341"/>
    <w:rsid w:val="00C8607E"/>
    <w:rsid w:val="00C868F4"/>
    <w:rsid w:val="00C86BFF"/>
    <w:rsid w:val="00C90CF5"/>
    <w:rsid w:val="00C93FC5"/>
    <w:rsid w:val="00C96277"/>
    <w:rsid w:val="00CA10A0"/>
    <w:rsid w:val="00CA14DB"/>
    <w:rsid w:val="00CA5346"/>
    <w:rsid w:val="00CB03EC"/>
    <w:rsid w:val="00CB0ED1"/>
    <w:rsid w:val="00CB0F7A"/>
    <w:rsid w:val="00CB22A5"/>
    <w:rsid w:val="00CB27C6"/>
    <w:rsid w:val="00CB3A00"/>
    <w:rsid w:val="00CB50B3"/>
    <w:rsid w:val="00CB5A79"/>
    <w:rsid w:val="00CB6872"/>
    <w:rsid w:val="00CB69BA"/>
    <w:rsid w:val="00CB6A57"/>
    <w:rsid w:val="00CC19E7"/>
    <w:rsid w:val="00CC2A07"/>
    <w:rsid w:val="00CC3E17"/>
    <w:rsid w:val="00CD1B31"/>
    <w:rsid w:val="00CD2439"/>
    <w:rsid w:val="00CD4CEB"/>
    <w:rsid w:val="00CD55EE"/>
    <w:rsid w:val="00CD66BA"/>
    <w:rsid w:val="00CD7A1C"/>
    <w:rsid w:val="00CE56A3"/>
    <w:rsid w:val="00CE586E"/>
    <w:rsid w:val="00CE5C2D"/>
    <w:rsid w:val="00CE6A90"/>
    <w:rsid w:val="00CF0E72"/>
    <w:rsid w:val="00CF12DD"/>
    <w:rsid w:val="00CF1FF8"/>
    <w:rsid w:val="00CF3D1A"/>
    <w:rsid w:val="00CF4925"/>
    <w:rsid w:val="00CF624D"/>
    <w:rsid w:val="00CF6FA7"/>
    <w:rsid w:val="00CF754B"/>
    <w:rsid w:val="00CF7593"/>
    <w:rsid w:val="00D02208"/>
    <w:rsid w:val="00D02A98"/>
    <w:rsid w:val="00D03218"/>
    <w:rsid w:val="00D04091"/>
    <w:rsid w:val="00D04972"/>
    <w:rsid w:val="00D05A3C"/>
    <w:rsid w:val="00D0678B"/>
    <w:rsid w:val="00D103DF"/>
    <w:rsid w:val="00D12F28"/>
    <w:rsid w:val="00D1305A"/>
    <w:rsid w:val="00D14813"/>
    <w:rsid w:val="00D15991"/>
    <w:rsid w:val="00D16246"/>
    <w:rsid w:val="00D21626"/>
    <w:rsid w:val="00D309C4"/>
    <w:rsid w:val="00D32B91"/>
    <w:rsid w:val="00D32BC1"/>
    <w:rsid w:val="00D32F9B"/>
    <w:rsid w:val="00D35252"/>
    <w:rsid w:val="00D35974"/>
    <w:rsid w:val="00D37470"/>
    <w:rsid w:val="00D400B5"/>
    <w:rsid w:val="00D411BD"/>
    <w:rsid w:val="00D433A7"/>
    <w:rsid w:val="00D47EDA"/>
    <w:rsid w:val="00D51353"/>
    <w:rsid w:val="00D51443"/>
    <w:rsid w:val="00D52969"/>
    <w:rsid w:val="00D54F20"/>
    <w:rsid w:val="00D564FA"/>
    <w:rsid w:val="00D56A4A"/>
    <w:rsid w:val="00D57E8B"/>
    <w:rsid w:val="00D61010"/>
    <w:rsid w:val="00D6133C"/>
    <w:rsid w:val="00D61403"/>
    <w:rsid w:val="00D6195E"/>
    <w:rsid w:val="00D6214A"/>
    <w:rsid w:val="00D62958"/>
    <w:rsid w:val="00D62B31"/>
    <w:rsid w:val="00D63325"/>
    <w:rsid w:val="00D64D12"/>
    <w:rsid w:val="00D65A75"/>
    <w:rsid w:val="00D65AF1"/>
    <w:rsid w:val="00D6726B"/>
    <w:rsid w:val="00D6761E"/>
    <w:rsid w:val="00D711EA"/>
    <w:rsid w:val="00D7164C"/>
    <w:rsid w:val="00D727F6"/>
    <w:rsid w:val="00D72F9C"/>
    <w:rsid w:val="00D7308C"/>
    <w:rsid w:val="00D7319F"/>
    <w:rsid w:val="00D73D85"/>
    <w:rsid w:val="00D75941"/>
    <w:rsid w:val="00D75DCE"/>
    <w:rsid w:val="00D769E8"/>
    <w:rsid w:val="00D77ACA"/>
    <w:rsid w:val="00D77DF8"/>
    <w:rsid w:val="00D806FB"/>
    <w:rsid w:val="00D80941"/>
    <w:rsid w:val="00D80F8B"/>
    <w:rsid w:val="00D8573B"/>
    <w:rsid w:val="00D85FE6"/>
    <w:rsid w:val="00D862B6"/>
    <w:rsid w:val="00D865A3"/>
    <w:rsid w:val="00D866AA"/>
    <w:rsid w:val="00D86D39"/>
    <w:rsid w:val="00D87901"/>
    <w:rsid w:val="00D87E75"/>
    <w:rsid w:val="00D91666"/>
    <w:rsid w:val="00D91D59"/>
    <w:rsid w:val="00D92DA0"/>
    <w:rsid w:val="00D93A1E"/>
    <w:rsid w:val="00D93C23"/>
    <w:rsid w:val="00D94B24"/>
    <w:rsid w:val="00D9732C"/>
    <w:rsid w:val="00DA0B0D"/>
    <w:rsid w:val="00DA1AA6"/>
    <w:rsid w:val="00DA1FE5"/>
    <w:rsid w:val="00DA202D"/>
    <w:rsid w:val="00DA22CE"/>
    <w:rsid w:val="00DA60CE"/>
    <w:rsid w:val="00DA641C"/>
    <w:rsid w:val="00DB5A32"/>
    <w:rsid w:val="00DB64F2"/>
    <w:rsid w:val="00DC0556"/>
    <w:rsid w:val="00DC19A5"/>
    <w:rsid w:val="00DC2BF8"/>
    <w:rsid w:val="00DC32F9"/>
    <w:rsid w:val="00DC51E6"/>
    <w:rsid w:val="00DC595A"/>
    <w:rsid w:val="00DC5F3D"/>
    <w:rsid w:val="00DC61C2"/>
    <w:rsid w:val="00DD12F2"/>
    <w:rsid w:val="00DD22A7"/>
    <w:rsid w:val="00DD2846"/>
    <w:rsid w:val="00DD28AF"/>
    <w:rsid w:val="00DD4DDA"/>
    <w:rsid w:val="00DD5347"/>
    <w:rsid w:val="00DD57F8"/>
    <w:rsid w:val="00DE16E1"/>
    <w:rsid w:val="00DE3D1B"/>
    <w:rsid w:val="00DE3FA3"/>
    <w:rsid w:val="00DE4F1F"/>
    <w:rsid w:val="00DE506A"/>
    <w:rsid w:val="00DE5551"/>
    <w:rsid w:val="00DE6CD8"/>
    <w:rsid w:val="00DE6F6B"/>
    <w:rsid w:val="00DF0716"/>
    <w:rsid w:val="00DF1F3C"/>
    <w:rsid w:val="00DF22E8"/>
    <w:rsid w:val="00DF3B1A"/>
    <w:rsid w:val="00DF6B08"/>
    <w:rsid w:val="00E005A0"/>
    <w:rsid w:val="00E006B3"/>
    <w:rsid w:val="00E01F1D"/>
    <w:rsid w:val="00E026F8"/>
    <w:rsid w:val="00E05364"/>
    <w:rsid w:val="00E05AF0"/>
    <w:rsid w:val="00E05ED6"/>
    <w:rsid w:val="00E06875"/>
    <w:rsid w:val="00E07C5E"/>
    <w:rsid w:val="00E10D3D"/>
    <w:rsid w:val="00E11001"/>
    <w:rsid w:val="00E114C9"/>
    <w:rsid w:val="00E1197C"/>
    <w:rsid w:val="00E130A3"/>
    <w:rsid w:val="00E13190"/>
    <w:rsid w:val="00E1522C"/>
    <w:rsid w:val="00E1617F"/>
    <w:rsid w:val="00E2053F"/>
    <w:rsid w:val="00E207E7"/>
    <w:rsid w:val="00E20B3E"/>
    <w:rsid w:val="00E22A7E"/>
    <w:rsid w:val="00E22A97"/>
    <w:rsid w:val="00E26E0C"/>
    <w:rsid w:val="00E30B67"/>
    <w:rsid w:val="00E31419"/>
    <w:rsid w:val="00E317CA"/>
    <w:rsid w:val="00E32457"/>
    <w:rsid w:val="00E3272C"/>
    <w:rsid w:val="00E34417"/>
    <w:rsid w:val="00E34486"/>
    <w:rsid w:val="00E34A76"/>
    <w:rsid w:val="00E35267"/>
    <w:rsid w:val="00E4035B"/>
    <w:rsid w:val="00E41822"/>
    <w:rsid w:val="00E41E11"/>
    <w:rsid w:val="00E4343B"/>
    <w:rsid w:val="00E45A29"/>
    <w:rsid w:val="00E45DA9"/>
    <w:rsid w:val="00E4664E"/>
    <w:rsid w:val="00E509C1"/>
    <w:rsid w:val="00E51DCC"/>
    <w:rsid w:val="00E522BF"/>
    <w:rsid w:val="00E525A2"/>
    <w:rsid w:val="00E5469B"/>
    <w:rsid w:val="00E55CEB"/>
    <w:rsid w:val="00E579B3"/>
    <w:rsid w:val="00E604AF"/>
    <w:rsid w:val="00E604FC"/>
    <w:rsid w:val="00E60D46"/>
    <w:rsid w:val="00E645E5"/>
    <w:rsid w:val="00E650BF"/>
    <w:rsid w:val="00E67C8F"/>
    <w:rsid w:val="00E67D56"/>
    <w:rsid w:val="00E70FD2"/>
    <w:rsid w:val="00E71B18"/>
    <w:rsid w:val="00E7310F"/>
    <w:rsid w:val="00E741D0"/>
    <w:rsid w:val="00E75093"/>
    <w:rsid w:val="00E75731"/>
    <w:rsid w:val="00E75B51"/>
    <w:rsid w:val="00E7614C"/>
    <w:rsid w:val="00E77538"/>
    <w:rsid w:val="00E80FD1"/>
    <w:rsid w:val="00E81B45"/>
    <w:rsid w:val="00E81EEB"/>
    <w:rsid w:val="00E82933"/>
    <w:rsid w:val="00E84E48"/>
    <w:rsid w:val="00E862A1"/>
    <w:rsid w:val="00E86A2D"/>
    <w:rsid w:val="00E874B6"/>
    <w:rsid w:val="00E87B5F"/>
    <w:rsid w:val="00E905A3"/>
    <w:rsid w:val="00E91A5C"/>
    <w:rsid w:val="00E9205E"/>
    <w:rsid w:val="00E928B4"/>
    <w:rsid w:val="00E92D19"/>
    <w:rsid w:val="00E963F7"/>
    <w:rsid w:val="00E96CBE"/>
    <w:rsid w:val="00E97F72"/>
    <w:rsid w:val="00EA1295"/>
    <w:rsid w:val="00EA2BBD"/>
    <w:rsid w:val="00EA2D06"/>
    <w:rsid w:val="00EA41BD"/>
    <w:rsid w:val="00EA437E"/>
    <w:rsid w:val="00EA52BA"/>
    <w:rsid w:val="00EA559E"/>
    <w:rsid w:val="00EA6623"/>
    <w:rsid w:val="00EA7BE1"/>
    <w:rsid w:val="00EB0FD5"/>
    <w:rsid w:val="00EB16F8"/>
    <w:rsid w:val="00EB338B"/>
    <w:rsid w:val="00EB488D"/>
    <w:rsid w:val="00EB6E55"/>
    <w:rsid w:val="00EC1368"/>
    <w:rsid w:val="00EC1CC8"/>
    <w:rsid w:val="00EC1D5C"/>
    <w:rsid w:val="00EC1FF4"/>
    <w:rsid w:val="00EC25BB"/>
    <w:rsid w:val="00EC30B9"/>
    <w:rsid w:val="00EC321B"/>
    <w:rsid w:val="00EC46C3"/>
    <w:rsid w:val="00EC5245"/>
    <w:rsid w:val="00EC5B48"/>
    <w:rsid w:val="00EC75B1"/>
    <w:rsid w:val="00EC7F78"/>
    <w:rsid w:val="00ED0A90"/>
    <w:rsid w:val="00ED21E1"/>
    <w:rsid w:val="00ED4255"/>
    <w:rsid w:val="00ED4C23"/>
    <w:rsid w:val="00ED4FD2"/>
    <w:rsid w:val="00ED4FF1"/>
    <w:rsid w:val="00ED70A7"/>
    <w:rsid w:val="00ED7799"/>
    <w:rsid w:val="00EE1967"/>
    <w:rsid w:val="00EE19BB"/>
    <w:rsid w:val="00EE24E6"/>
    <w:rsid w:val="00EE2A5F"/>
    <w:rsid w:val="00EE4BFE"/>
    <w:rsid w:val="00EE57AD"/>
    <w:rsid w:val="00EE6B18"/>
    <w:rsid w:val="00EF0028"/>
    <w:rsid w:val="00EF2A1F"/>
    <w:rsid w:val="00EF3663"/>
    <w:rsid w:val="00EF4545"/>
    <w:rsid w:val="00EF46B8"/>
    <w:rsid w:val="00EF5205"/>
    <w:rsid w:val="00F00AB0"/>
    <w:rsid w:val="00F01FEE"/>
    <w:rsid w:val="00F02A1B"/>
    <w:rsid w:val="00F03208"/>
    <w:rsid w:val="00F04F07"/>
    <w:rsid w:val="00F0719B"/>
    <w:rsid w:val="00F123E8"/>
    <w:rsid w:val="00F12A8D"/>
    <w:rsid w:val="00F12D37"/>
    <w:rsid w:val="00F1353E"/>
    <w:rsid w:val="00F1443A"/>
    <w:rsid w:val="00F14CEC"/>
    <w:rsid w:val="00F1575B"/>
    <w:rsid w:val="00F15FD3"/>
    <w:rsid w:val="00F2106D"/>
    <w:rsid w:val="00F23447"/>
    <w:rsid w:val="00F23831"/>
    <w:rsid w:val="00F26AF9"/>
    <w:rsid w:val="00F30E78"/>
    <w:rsid w:val="00F3143F"/>
    <w:rsid w:val="00F32C3F"/>
    <w:rsid w:val="00F33ABA"/>
    <w:rsid w:val="00F34FB5"/>
    <w:rsid w:val="00F3651D"/>
    <w:rsid w:val="00F36536"/>
    <w:rsid w:val="00F374E7"/>
    <w:rsid w:val="00F37671"/>
    <w:rsid w:val="00F404DF"/>
    <w:rsid w:val="00F42D89"/>
    <w:rsid w:val="00F4676A"/>
    <w:rsid w:val="00F5225C"/>
    <w:rsid w:val="00F525FE"/>
    <w:rsid w:val="00F527C7"/>
    <w:rsid w:val="00F538D0"/>
    <w:rsid w:val="00F53F5E"/>
    <w:rsid w:val="00F55596"/>
    <w:rsid w:val="00F55A7E"/>
    <w:rsid w:val="00F57E07"/>
    <w:rsid w:val="00F60F50"/>
    <w:rsid w:val="00F65DF8"/>
    <w:rsid w:val="00F6612B"/>
    <w:rsid w:val="00F70E6A"/>
    <w:rsid w:val="00F72315"/>
    <w:rsid w:val="00F7389D"/>
    <w:rsid w:val="00F7450C"/>
    <w:rsid w:val="00F75208"/>
    <w:rsid w:val="00F756AA"/>
    <w:rsid w:val="00F77367"/>
    <w:rsid w:val="00F80C96"/>
    <w:rsid w:val="00F82526"/>
    <w:rsid w:val="00F829B0"/>
    <w:rsid w:val="00F8680A"/>
    <w:rsid w:val="00F927F8"/>
    <w:rsid w:val="00F92868"/>
    <w:rsid w:val="00F92FC0"/>
    <w:rsid w:val="00F97176"/>
    <w:rsid w:val="00F974AA"/>
    <w:rsid w:val="00FA0A57"/>
    <w:rsid w:val="00FA0C69"/>
    <w:rsid w:val="00FA0CC5"/>
    <w:rsid w:val="00FA0E41"/>
    <w:rsid w:val="00FA16AD"/>
    <w:rsid w:val="00FA19B5"/>
    <w:rsid w:val="00FA1D5F"/>
    <w:rsid w:val="00FA68BF"/>
    <w:rsid w:val="00FB1F70"/>
    <w:rsid w:val="00FB4656"/>
    <w:rsid w:val="00FB71EA"/>
    <w:rsid w:val="00FB7748"/>
    <w:rsid w:val="00FB7CBB"/>
    <w:rsid w:val="00FC122D"/>
    <w:rsid w:val="00FC1A61"/>
    <w:rsid w:val="00FC3326"/>
    <w:rsid w:val="00FC4097"/>
    <w:rsid w:val="00FC6D10"/>
    <w:rsid w:val="00FD1D86"/>
    <w:rsid w:val="00FD40A0"/>
    <w:rsid w:val="00FD54D9"/>
    <w:rsid w:val="00FD6E1C"/>
    <w:rsid w:val="00FE0C45"/>
    <w:rsid w:val="00FE41F3"/>
    <w:rsid w:val="00FE5D00"/>
    <w:rsid w:val="00FE7CBA"/>
    <w:rsid w:val="00FF1D6E"/>
    <w:rsid w:val="00FF3028"/>
    <w:rsid w:val="00FF34E0"/>
    <w:rsid w:val="00FF3E8B"/>
    <w:rsid w:val="00FF5A78"/>
    <w:rsid w:val="00FF6382"/>
    <w:rsid w:val="00FF65A0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oNotEmbedSmartTags/>
  <w:decimalSymbol w:val=","/>
  <w:listSeparator w:val=";"/>
  <w14:docId w14:val="45F86E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 w:semiHidden="1" w:unhideWhenUsed="1"/>
    <w:lsdException w:name="heading 8" w:locked="1" w:semiHidden="1" w:unhideWhenUsed="1"/>
    <w:lsdException w:name="heading 9" w:locked="1" w:semiHidden="1" w:unhideWhenUsed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iPriority="99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iPriority="99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iPriority="99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iPriority="99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1F2EA6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rsid w:val="00CF4925"/>
    <w:pPr>
      <w:keepNext/>
      <w:spacing w:line="360" w:lineRule="auto"/>
      <w:outlineLvl w:val="1"/>
    </w:pPr>
    <w:rPr>
      <w:rFonts w:eastAsia="ヒラギノ角ゴ Pro W3"/>
      <w:b/>
      <w:color w:val="000000"/>
      <w:sz w:val="28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link w:val="CharChar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"/>
    <w:next w:val="a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">
    <w:name w:val="toc 3"/>
    <w:basedOn w:val="a"/>
    <w:next w:val="a"/>
    <w:autoRedefine/>
    <w:uiPriority w:val="39"/>
    <w:locked/>
    <w:rsid w:val="00380F6D"/>
    <w:pPr>
      <w:ind w:left="480"/>
    </w:pPr>
  </w:style>
  <w:style w:type="paragraph" w:styleId="4">
    <w:name w:val="toc 4"/>
    <w:basedOn w:val="a"/>
    <w:next w:val="a"/>
    <w:autoRedefine/>
    <w:uiPriority w:val="39"/>
    <w:locked/>
    <w:rsid w:val="00380F6D"/>
    <w:pPr>
      <w:ind w:left="720"/>
    </w:pPr>
  </w:style>
  <w:style w:type="paragraph" w:styleId="5">
    <w:name w:val="toc 5"/>
    <w:basedOn w:val="a"/>
    <w:next w:val="a"/>
    <w:autoRedefine/>
    <w:uiPriority w:val="39"/>
    <w:locked/>
    <w:rsid w:val="00380F6D"/>
    <w:pPr>
      <w:ind w:left="960"/>
    </w:pPr>
  </w:style>
  <w:style w:type="character" w:styleId="a3">
    <w:name w:val="Hyperlink"/>
    <w:uiPriority w:val="99"/>
    <w:locked/>
    <w:rsid w:val="007A6402"/>
    <w:rPr>
      <w:color w:val="0000FF"/>
      <w:u w:val="single"/>
    </w:rPr>
  </w:style>
  <w:style w:type="paragraph" w:styleId="a4">
    <w:name w:val="header"/>
    <w:basedOn w:val="a"/>
    <w:link w:val="a5"/>
    <w:locked/>
    <w:rsid w:val="005F00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5F0098"/>
    <w:rPr>
      <w:sz w:val="24"/>
      <w:szCs w:val="24"/>
      <w:lang w:val="en-US" w:eastAsia="en-US"/>
    </w:rPr>
  </w:style>
  <w:style w:type="paragraph" w:styleId="a6">
    <w:name w:val="footer"/>
    <w:basedOn w:val="a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Balloon Text"/>
    <w:basedOn w:val="a"/>
    <w:link w:val="a9"/>
    <w:locked/>
    <w:rsid w:val="00B91CD1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91CD1"/>
    <w:rPr>
      <w:rFonts w:ascii="Tahoma" w:hAnsi="Tahoma" w:cs="Tahoma"/>
      <w:sz w:val="16"/>
      <w:szCs w:val="16"/>
      <w:lang w:val="en-US" w:eastAsia="en-US"/>
    </w:rPr>
  </w:style>
  <w:style w:type="table" w:styleId="aa">
    <w:name w:val="Table Grid"/>
    <w:basedOn w:val="a1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b">
    <w:name w:val="annotation reference"/>
    <w:locked/>
    <w:rsid w:val="00572B11"/>
    <w:rPr>
      <w:sz w:val="16"/>
      <w:szCs w:val="16"/>
    </w:rPr>
  </w:style>
  <w:style w:type="paragraph" w:styleId="ac">
    <w:name w:val="annotation text"/>
    <w:basedOn w:val="a"/>
    <w:link w:val="ad"/>
    <w:locked/>
    <w:rsid w:val="00572B11"/>
    <w:rPr>
      <w:sz w:val="20"/>
      <w:szCs w:val="20"/>
    </w:rPr>
  </w:style>
  <w:style w:type="character" w:customStyle="1" w:styleId="ad">
    <w:name w:val="Текст примечания Знак"/>
    <w:link w:val="ac"/>
    <w:rsid w:val="00572B11"/>
    <w:rPr>
      <w:lang w:val="en-US" w:eastAsia="en-US"/>
    </w:rPr>
  </w:style>
  <w:style w:type="paragraph" w:styleId="ae">
    <w:name w:val="annotation subject"/>
    <w:basedOn w:val="ac"/>
    <w:next w:val="ac"/>
    <w:link w:val="af"/>
    <w:locked/>
    <w:rsid w:val="00572B11"/>
    <w:rPr>
      <w:b/>
      <w:bCs/>
    </w:rPr>
  </w:style>
  <w:style w:type="character" w:customStyle="1" w:styleId="af">
    <w:name w:val="Тема примечания Знак"/>
    <w:link w:val="ae"/>
    <w:rsid w:val="00572B11"/>
    <w:rPr>
      <w:b/>
      <w:bCs/>
      <w:lang w:val="en-US" w:eastAsia="en-US"/>
    </w:rPr>
  </w:style>
  <w:style w:type="paragraph" w:customStyle="1" w:styleId="-31">
    <w:name w:val="Светлый список - Акцент 3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0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1">
    <w:name w:val="Текст Знак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2">
    <w:name w:val="Plain Text"/>
    <w:basedOn w:val="a"/>
    <w:link w:val="af1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"/>
    <w:uiPriority w:val="39"/>
    <w:semiHidden/>
    <w:unhideWhenUsed/>
    <w:qFormat/>
    <w:rsid w:val="0027002A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"/>
    <w:next w:val="a"/>
    <w:autoRedefine/>
    <w:uiPriority w:val="39"/>
    <w:locked/>
    <w:rsid w:val="0027002A"/>
  </w:style>
  <w:style w:type="paragraph" w:styleId="af3">
    <w:name w:val="Document Map"/>
    <w:basedOn w:val="a"/>
    <w:link w:val="af4"/>
    <w:locked/>
    <w:rsid w:val="009F2474"/>
  </w:style>
  <w:style w:type="character" w:customStyle="1" w:styleId="af4">
    <w:name w:val="Схема документа Знак"/>
    <w:link w:val="af3"/>
    <w:rsid w:val="009F2474"/>
    <w:rPr>
      <w:sz w:val="24"/>
      <w:szCs w:val="24"/>
      <w:lang w:val="en-US" w:eastAsia="en-US"/>
    </w:rPr>
  </w:style>
  <w:style w:type="paragraph" w:customStyle="1" w:styleId="af5">
    <w:name w:val="ГОСТ Основной текст"/>
    <w:qFormat/>
    <w:rsid w:val="00191408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character" w:customStyle="1" w:styleId="af6">
    <w:name w:val="ГОСТ Символ полужирный"/>
    <w:qFormat/>
    <w:rsid w:val="00883C04"/>
    <w:rPr>
      <w:rFonts w:ascii="Times New Roman" w:hAnsi="Times New Roman"/>
      <w:b/>
      <w:sz w:val="28"/>
    </w:rPr>
  </w:style>
  <w:style w:type="paragraph" w:customStyle="1" w:styleId="af7">
    <w:name w:val="ГОСТ Список простой марки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5"/>
    <w:qFormat/>
    <w:rsid w:val="00883C04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f5"/>
    <w:qFormat/>
    <w:rsid w:val="00883C04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8">
    <w:name w:val="ГОСТ Список простой нумерованный"/>
    <w:qFormat/>
    <w:rsid w:val="00883C04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9">
    <w:name w:val="ГОСТ Список простой буквенный"/>
    <w:qFormat/>
    <w:rsid w:val="00883C04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883C04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0">
    <w:name w:val="0 Основной текст"/>
    <w:link w:val="00"/>
    <w:qFormat/>
    <w:rsid w:val="00213FEB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paragraph" w:customStyle="1" w:styleId="p1">
    <w:name w:val="p1"/>
    <w:basedOn w:val="a"/>
    <w:rsid w:val="0047148A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"/>
    <w:rsid w:val="0047148A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"/>
    <w:rsid w:val="0047148A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47148A"/>
    <w:rPr>
      <w:u w:val="single"/>
    </w:rPr>
  </w:style>
  <w:style w:type="character" w:customStyle="1" w:styleId="s2">
    <w:name w:val="s2"/>
    <w:rsid w:val="0047148A"/>
    <w:rPr>
      <w:color w:val="009193"/>
    </w:rPr>
  </w:style>
  <w:style w:type="character" w:customStyle="1" w:styleId="s3">
    <w:name w:val="s3"/>
    <w:rsid w:val="0047148A"/>
    <w:rPr>
      <w:color w:val="000000"/>
    </w:rPr>
  </w:style>
  <w:style w:type="character" w:customStyle="1" w:styleId="s4">
    <w:name w:val="s4"/>
    <w:rsid w:val="0047148A"/>
    <w:rPr>
      <w:color w:val="932192"/>
    </w:rPr>
  </w:style>
  <w:style w:type="character" w:customStyle="1" w:styleId="s5">
    <w:name w:val="s5"/>
    <w:rsid w:val="0047148A"/>
    <w:rPr>
      <w:color w:val="4E9192"/>
    </w:rPr>
  </w:style>
  <w:style w:type="character" w:customStyle="1" w:styleId="s6">
    <w:name w:val="s6"/>
    <w:rsid w:val="0047148A"/>
    <w:rPr>
      <w:color w:val="3933FF"/>
    </w:rPr>
  </w:style>
  <w:style w:type="character" w:customStyle="1" w:styleId="apple-tab-span">
    <w:name w:val="apple-tab-span"/>
    <w:rsid w:val="0047148A"/>
  </w:style>
  <w:style w:type="character" w:customStyle="1" w:styleId="apple-converted-space">
    <w:name w:val="apple-converted-space"/>
    <w:rsid w:val="0047148A"/>
  </w:style>
  <w:style w:type="paragraph" w:customStyle="1" w:styleId="p4">
    <w:name w:val="p4"/>
    <w:basedOn w:val="a"/>
    <w:rsid w:val="0047148A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5">
    <w:name w:val="p5"/>
    <w:basedOn w:val="a"/>
    <w:rsid w:val="0047148A"/>
    <w:rPr>
      <w:rFonts w:ascii="Monaco" w:hAnsi="Monaco"/>
      <w:sz w:val="17"/>
      <w:szCs w:val="17"/>
      <w:lang w:val="ru-RU" w:eastAsia="ru-RU"/>
    </w:rPr>
  </w:style>
  <w:style w:type="paragraph" w:styleId="afa">
    <w:name w:val="List Paragraph"/>
    <w:basedOn w:val="a"/>
    <w:uiPriority w:val="34"/>
    <w:qFormat/>
    <w:rsid w:val="007A2AEC"/>
    <w:pPr>
      <w:ind w:left="708"/>
    </w:pPr>
  </w:style>
  <w:style w:type="character" w:customStyle="1" w:styleId="comment">
    <w:name w:val="comment"/>
    <w:rsid w:val="008A2CD1"/>
  </w:style>
  <w:style w:type="character" w:customStyle="1" w:styleId="html-tag">
    <w:name w:val="html-tag"/>
    <w:rsid w:val="008A2CD1"/>
  </w:style>
  <w:style w:type="character" w:customStyle="1" w:styleId="html-attribute">
    <w:name w:val="html-attribute"/>
    <w:rsid w:val="008A2CD1"/>
  </w:style>
  <w:style w:type="character" w:customStyle="1" w:styleId="html-attribute-name">
    <w:name w:val="html-attribute-name"/>
    <w:rsid w:val="008A2CD1"/>
  </w:style>
  <w:style w:type="character" w:customStyle="1" w:styleId="html-attribute-value">
    <w:name w:val="html-attribute-value"/>
    <w:rsid w:val="008A2CD1"/>
  </w:style>
  <w:style w:type="character" w:customStyle="1" w:styleId="button">
    <w:name w:val="button"/>
    <w:rsid w:val="008A2CD1"/>
  </w:style>
  <w:style w:type="character" w:customStyle="1" w:styleId="text">
    <w:name w:val="text"/>
    <w:rsid w:val="008A2CD1"/>
  </w:style>
  <w:style w:type="paragraph" w:customStyle="1" w:styleId="-">
    <w:name w:val="Титульный лист - текст"/>
    <w:link w:val="-0"/>
    <w:rsid w:val="00B30BF4"/>
    <w:rPr>
      <w:sz w:val="28"/>
    </w:rPr>
  </w:style>
  <w:style w:type="character" w:customStyle="1" w:styleId="afb">
    <w:name w:val="Выделение подчеркиванием"/>
    <w:qFormat/>
    <w:rsid w:val="00B30BF4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B30BF4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B30BF4"/>
    <w:rPr>
      <w:sz w:val="28"/>
    </w:rPr>
  </w:style>
  <w:style w:type="character" w:customStyle="1" w:styleId="34">
    <w:name w:val="я_Технический стиль 3 Знак"/>
    <w:link w:val="33"/>
    <w:rsid w:val="00B30BF4"/>
    <w:rPr>
      <w:rFonts w:ascii="Arial" w:hAnsi="Arial" w:cs="Arial"/>
      <w:b/>
      <w:sz w:val="28"/>
    </w:rPr>
  </w:style>
  <w:style w:type="paragraph" w:styleId="HTML">
    <w:name w:val="HTML Preformatted"/>
    <w:basedOn w:val="a"/>
    <w:link w:val="HTML0"/>
    <w:uiPriority w:val="99"/>
    <w:unhideWhenUsed/>
    <w:locked/>
    <w:rsid w:val="00BE6C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BE6C9B"/>
    <w:rPr>
      <w:rFonts w:ascii="Courier New" w:hAnsi="Courier New" w:cs="Courier New"/>
    </w:rPr>
  </w:style>
  <w:style w:type="paragraph" w:styleId="afc">
    <w:name w:val="Revision"/>
    <w:hidden/>
    <w:uiPriority w:val="71"/>
    <w:rsid w:val="00F4676A"/>
    <w:rPr>
      <w:sz w:val="24"/>
      <w:szCs w:val="24"/>
      <w:lang w:val="en-US" w:eastAsia="en-US"/>
    </w:rPr>
  </w:style>
  <w:style w:type="character" w:customStyle="1" w:styleId="00">
    <w:name w:val="0 Основной текст Знак"/>
    <w:link w:val="0"/>
    <w:rsid w:val="0053664F"/>
    <w:rPr>
      <w:color w:val="000000"/>
      <w:sz w:val="24"/>
      <w:szCs w:val="24"/>
    </w:rPr>
  </w:style>
  <w:style w:type="paragraph" w:customStyle="1" w:styleId="OTRTableHead">
    <w:name w:val="OTR_Table_Head"/>
    <w:basedOn w:val="a"/>
    <w:link w:val="OTRTableHead0"/>
    <w:rsid w:val="00881DC9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881DC9"/>
    <w:rPr>
      <w:b/>
      <w:sz w:val="24"/>
      <w:lang w:val="x-none" w:eastAsia="x-none"/>
    </w:rPr>
  </w:style>
  <w:style w:type="character" w:customStyle="1" w:styleId="folder-button">
    <w:name w:val="folder-button"/>
    <w:rsid w:val="00A76065"/>
  </w:style>
  <w:style w:type="character" w:customStyle="1" w:styleId="CharChar">
    <w:name w:val="Обычный Char Char"/>
    <w:link w:val="12"/>
    <w:locked/>
    <w:rsid w:val="002D1ACA"/>
    <w:rPr>
      <w:rFonts w:ascii="Book Antiqua" w:eastAsia="ヒラギノ角ゴ Pro W3" w:hAnsi="Book Antiqua"/>
      <w:color w:val="000000"/>
      <w:lang w:val="en-US"/>
    </w:rPr>
  </w:style>
  <w:style w:type="paragraph" w:styleId="afd">
    <w:name w:val="Normal (Web)"/>
    <w:basedOn w:val="a"/>
    <w:uiPriority w:val="99"/>
    <w:unhideWhenUsed/>
    <w:locked/>
    <w:rsid w:val="00822EA0"/>
    <w:pPr>
      <w:spacing w:before="100" w:beforeAutospacing="1" w:after="100" w:afterAutospacing="1"/>
    </w:pPr>
    <w:rPr>
      <w:lang w:val="ru-RU" w:eastAsia="ru-RU"/>
    </w:rPr>
  </w:style>
  <w:style w:type="paragraph" w:styleId="6">
    <w:name w:val="toc 6"/>
    <w:basedOn w:val="a"/>
    <w:next w:val="a"/>
    <w:autoRedefine/>
    <w:uiPriority w:val="39"/>
    <w:unhideWhenUsed/>
    <w:locked/>
    <w:rsid w:val="00AC68CF"/>
    <w:pPr>
      <w:spacing w:after="100" w:line="259" w:lineRule="auto"/>
      <w:ind w:left="110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paragraph" w:styleId="7">
    <w:name w:val="toc 7"/>
    <w:basedOn w:val="a"/>
    <w:next w:val="a"/>
    <w:autoRedefine/>
    <w:uiPriority w:val="39"/>
    <w:unhideWhenUsed/>
    <w:locked/>
    <w:rsid w:val="00AC68CF"/>
    <w:pPr>
      <w:spacing w:after="100" w:line="259" w:lineRule="auto"/>
      <w:ind w:left="132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paragraph" w:styleId="8">
    <w:name w:val="toc 8"/>
    <w:basedOn w:val="a"/>
    <w:next w:val="a"/>
    <w:autoRedefine/>
    <w:uiPriority w:val="39"/>
    <w:unhideWhenUsed/>
    <w:locked/>
    <w:rsid w:val="00AC68CF"/>
    <w:pPr>
      <w:spacing w:after="100" w:line="259" w:lineRule="auto"/>
      <w:ind w:left="154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paragraph" w:styleId="9">
    <w:name w:val="toc 9"/>
    <w:basedOn w:val="a"/>
    <w:next w:val="a"/>
    <w:autoRedefine/>
    <w:uiPriority w:val="39"/>
    <w:unhideWhenUsed/>
    <w:locked/>
    <w:rsid w:val="00AC68CF"/>
    <w:pPr>
      <w:spacing w:after="100" w:line="259" w:lineRule="auto"/>
      <w:ind w:left="1760"/>
    </w:pPr>
    <w:rPr>
      <w:rFonts w:asciiTheme="minorHAnsi" w:eastAsiaTheme="minorEastAsia" w:hAnsiTheme="minorHAnsi" w:cstheme="minorBidi"/>
      <w:sz w:val="22"/>
      <w:szCs w:val="22"/>
      <w:lang w:val="ru-RU" w:eastAsia="ru-RU"/>
    </w:rPr>
  </w:style>
  <w:style w:type="character" w:styleId="afe">
    <w:name w:val="Unresolved Mention"/>
    <w:basedOn w:val="a0"/>
    <w:uiPriority w:val="99"/>
    <w:semiHidden/>
    <w:unhideWhenUsed/>
    <w:rsid w:val="00AC68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83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70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120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02800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4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807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50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885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3195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452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32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78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0119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415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5343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748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864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804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39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50001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695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63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1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8474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25936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60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14705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9630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30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624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6535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4608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939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09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413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5196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3855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982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6760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55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39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271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0814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339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707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96930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2713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749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0829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689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10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0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77145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728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635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0888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641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49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515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4334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4779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4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388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0182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4827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332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4783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5887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090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133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38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11118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11047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9864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0906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3998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3289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063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20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5005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5767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384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0565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60128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5692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5729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5613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225231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26794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081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1608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1877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434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8501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29239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0700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01398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1461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1338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8706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5024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0775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3044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67201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0544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957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39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4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32242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1705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7111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055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89567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19580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9963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042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89457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3699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21272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53689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8039097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6107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6485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3698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3640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70977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075130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63310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28260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8557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97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1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88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5102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70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541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29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9217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3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659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77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1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368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65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1761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81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3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26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08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868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601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27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15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13587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768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57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448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73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91619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044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968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3719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320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10461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122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398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541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067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11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95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54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2996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804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908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039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14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263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82675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6718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741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863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9469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40087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4789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5653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2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7952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534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8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6366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5174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281447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002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7240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5537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5434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7449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0401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7863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5733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02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4222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373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76098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028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2586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50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78562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16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772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8729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2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352697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9503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690594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81976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18047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4985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88113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0040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63478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72757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08134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001759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5182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249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1043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1556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53657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26103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00690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23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507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7973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55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9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87843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1664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28289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25608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596559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5128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61889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148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4937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4826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1514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925760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8435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092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2483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47559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8663016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1513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80740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9450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41386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9660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1521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962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5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0901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568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735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0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6378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987566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79188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499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576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0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087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23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157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3045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061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796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809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016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2370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4154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9679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522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7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3592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846677818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46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2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86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10342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588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33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09395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0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74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3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223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80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4867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142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100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454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04960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2579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4555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2597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9540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452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0013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88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4748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725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058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30838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28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8154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1349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6938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2033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6489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3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42632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611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20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354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46736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9583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23878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92088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577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99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79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765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219157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159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2148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5247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1955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398732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974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3356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1209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31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994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656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9150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3988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67426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1801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52200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34502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33661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8625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694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23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157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8067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1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626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8130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13351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097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493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011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8268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947626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05613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800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64045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1428162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68036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23715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91416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158263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463183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44098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0071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7405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3383859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92950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693972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75445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661275653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90128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617660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7731158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266666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45221639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056750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090239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590213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83475884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244030014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174972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5287812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516855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877049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8603038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3771891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5792754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39388909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898736803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2232931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07212320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31598178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077558476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0558696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95185838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37427739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5299295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03037932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7885219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807091964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739115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58380586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70309305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5492412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40114679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33569030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27436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4012932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18725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794997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302702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576646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548682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22433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4296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2732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270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1136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4765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967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62930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878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029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809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0781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979043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86557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8803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0624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60468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309805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7014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8715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16878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28958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1710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61207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48409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51214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986056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809004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542861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06956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492205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04075198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05759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917416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89218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10656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7636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2234480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296029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83680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662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096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494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0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152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63135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18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952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29024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3407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64901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43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5399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2909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9674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421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911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0141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1293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049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58622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8003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66119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3710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8997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2227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4414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466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63195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465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58774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568378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323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6759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4050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4770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1376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554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89141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5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8563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3346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29899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6867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6558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3265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67816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7930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07828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3481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64328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9375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70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168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98930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214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51069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0109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41636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9531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94933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41794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4330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5208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36242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512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3846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473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752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31318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4805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175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22869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1849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0985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869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439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39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411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54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622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0982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902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332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42337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301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6626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2174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30654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376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53121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15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326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40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74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92035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75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1435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659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5691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9469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8354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4571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121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961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01993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4261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7632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8363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9708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1022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87463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94803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412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87713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08160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680464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3730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5142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412588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25013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67779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671694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78637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585754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294224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553225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61922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654069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997068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39874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02104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24673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58119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6274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0635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710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7113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904286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252281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34442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916294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5634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80867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54932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5873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63747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451920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503007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647744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06376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8029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57308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32076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0287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059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0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384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10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439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70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141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84389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3145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788472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3816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1670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692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77202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670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70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40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383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7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9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796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6017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8704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8450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58038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9484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70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0581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23725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69404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2790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5159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216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647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60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09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6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4467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415833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637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11398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646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423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81009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5810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6647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169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2171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905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10987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78253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4014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3579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7342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9493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1413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06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9075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654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259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32891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905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22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710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979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14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17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580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1776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4514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021393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9264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0291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0974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1907801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0332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62842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154432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43346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88103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827308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326963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42114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43297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55594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316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569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073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0580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7927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0867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7148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7759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213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14738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922151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4455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1212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33947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6980994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5860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2844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365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34227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676382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51360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18571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52270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6270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6822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45912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0896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931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9606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00281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1907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1994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1360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5075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507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2521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57393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595813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1539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92549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3460481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331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6369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2907043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3418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947837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02115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80373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95378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9667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765147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868484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8627407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6407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792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7693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75644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6688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10481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6147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4875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69366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22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66959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8245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9134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0516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83062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2987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7657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3117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8840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15547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45406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53883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8809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3488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5645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0399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2413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1244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09281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3060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035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23859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4671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1997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2728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1889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59195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7740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2592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32263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5631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5474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7759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6078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6277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9163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70286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20996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3920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3286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61212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31513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6168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4318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655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1302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30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688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0936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92445457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3331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4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553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4843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484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9796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431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5193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992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177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80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48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927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144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551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3502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77659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5373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19418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45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7302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97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61034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14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7024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245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0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36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7711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966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945536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4172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249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935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53984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0449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94767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703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24114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1119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96890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62329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2819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895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0865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7347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53187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752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102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0000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92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322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532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9412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3268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010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43962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6751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0818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91729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6969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003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586308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429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2229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1383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8853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56146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9498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7626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3191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8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15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9558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218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023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562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08192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91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951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5260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1935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571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3510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4443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771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8700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164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2931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6237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865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102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2566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485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3621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828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26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53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2342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416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752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9417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8404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7598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8562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70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41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2669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1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31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785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1808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572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7822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4103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195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3398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676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3261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326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671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116837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644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55502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46649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2674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805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6326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3426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7830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53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4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04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9887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61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294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598645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449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64910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358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858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5319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94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29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239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963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98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902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948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9868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710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7832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9938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1459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1218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3766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746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9676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2709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1034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758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473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5079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6957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0131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77983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5262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0341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026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4577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0400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82269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2047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8313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331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2988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9279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099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6289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6913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0410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627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1786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4481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656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542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175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2374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363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8196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8727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2261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2609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4141815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2063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31993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51310182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4140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35806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23437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01044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0131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3602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65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4226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050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6067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84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1115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8161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3827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15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4192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468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8033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95028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971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052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2167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935074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7697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68599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198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05317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0957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12383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509398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9053620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10337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848622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6247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661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71426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04338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57354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66841555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79513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58370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553321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640647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170336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139161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388644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79939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8013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536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2725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4548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352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8116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3014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8598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823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0865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93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140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145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0133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5340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69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3004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6937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814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3991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3263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9487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37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656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85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1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9887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24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532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5778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430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7982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9883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31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316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36525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8425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828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896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587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882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6318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20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57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87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4875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038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7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959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35005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906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122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92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095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10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7257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8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579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270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80513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508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5290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72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442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6317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040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0566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6875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4486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4807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2282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0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212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8157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219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92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7109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9048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2645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1205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935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148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927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248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73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772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41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82881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374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512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81456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498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3390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6743582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4057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3837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81202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97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307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578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31665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48077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87874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1440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87593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99736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5582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05889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2570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42366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6830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790153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3067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77920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87061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06026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3919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2244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68797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3877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4946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1221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8323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796567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98534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47830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46574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46138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24294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7680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12556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51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0089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1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35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84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95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768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804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8500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5687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6142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9069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697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452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35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1307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12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37543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718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760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318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138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96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6858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73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5101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50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9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991439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968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264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3524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28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370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06329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337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25628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24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5693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43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5550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7758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8686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840382580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3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19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32089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72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784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512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46439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007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247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621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3997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34693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186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8112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364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16934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19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8895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05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7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8633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222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778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9792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9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0851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114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2166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342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30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3958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614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8988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4883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906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3917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858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7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72118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836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3392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987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3141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9764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3303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0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53565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67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444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7530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8995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6854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148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51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24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0628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484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2115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778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8304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297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9471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664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5711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343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41261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59210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0514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025992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632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8142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2142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0098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604522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054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70257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3183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7100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66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49250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625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8876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733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00514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26712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003568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56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4433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435714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3568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7101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02955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56950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449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5451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30461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21268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16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7709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84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64602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132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7524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5210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167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68071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2027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4481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6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0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9286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3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063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5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95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05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11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74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72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32287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5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568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2040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5391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892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56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1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642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1509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906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824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5110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972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32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768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91941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528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653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504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234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16216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6563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5519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800537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97428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35511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21784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6374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78587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79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74971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800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80799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664278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6928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3819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430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10354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1661139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33897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05792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965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4392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022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57189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9935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54312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40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6436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836037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99309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539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08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9767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393027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25332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9781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04775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3238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2855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4798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07444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510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0532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013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38259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79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42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29349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038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712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435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52022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858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447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9948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889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8074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144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82789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1317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0291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615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2259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8753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6461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15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7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431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085422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588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0915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105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1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8680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073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64782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249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58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556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997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58037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454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569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9341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169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657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68933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589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4882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843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820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04256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1688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763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7454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82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922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02385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49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28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09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37049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8578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7967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0920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11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91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3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88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06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5185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6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100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22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840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9078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244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4504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60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23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7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716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979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598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64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229648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359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9810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43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473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3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80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827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52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54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300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9926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14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707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29028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069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77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19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95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78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51907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888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2422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91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444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20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030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324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65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42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75259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890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474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03088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6334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4003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704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417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4146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87001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05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078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11912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389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45148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5979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4842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449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6516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648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0002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51514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3973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205519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45762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5384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499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83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85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82152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650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57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365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215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936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53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497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0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66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9746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71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3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762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693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1877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236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496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2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3337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567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1034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6470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188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374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35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5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0136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3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397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86764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688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940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454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18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0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61391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7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13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2467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373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266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4238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15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33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1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1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3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9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3241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36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4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40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31344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09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1212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732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321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004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65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390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19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9999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476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72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76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29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43445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64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662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461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866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819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642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38822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181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5484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54124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6129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477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9370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075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112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4839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177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31067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068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5372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95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465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14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234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574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60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49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322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63192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8110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7781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4804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961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4718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9835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893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2554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74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26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162536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6579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6263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580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36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0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925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51331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14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1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0937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984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2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067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560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3236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2559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4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112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4256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902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3557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96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739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6309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43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7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11102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5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87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2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5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31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1830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14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443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55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94765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989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97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70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023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5716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871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726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3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4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2464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6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01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7042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599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9480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970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487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1227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13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22849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894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84664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901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66836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20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37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51575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934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912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67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71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58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73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86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97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9522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468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9518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391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216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1737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29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823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5630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8806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4223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44910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1276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5057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21019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849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508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059548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23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23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027143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8425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55384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7884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57989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190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0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93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6934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26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80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79728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013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0266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9100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660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06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430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3040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79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03362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362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2899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1009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68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8076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221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0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540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449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22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71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99547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49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16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4094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4314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37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50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4442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035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679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541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8730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749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4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7597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393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05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0899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32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074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3126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64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40119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27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519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086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5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727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93299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48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10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3922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973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113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294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43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77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63308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476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990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2114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6843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4895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931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3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7308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595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085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308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2819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167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56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6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473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20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042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350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8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1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68199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0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28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40854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116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973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597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0197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4262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57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5849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1029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804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6003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6022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982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0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269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913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7229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548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0099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951297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160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693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265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110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7001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25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416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322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5406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89686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0117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44307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3507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6242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607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1215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3135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4830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16232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39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157894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0084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579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4809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430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94730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82484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340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42618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15174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910967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2268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08077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799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43752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456947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299975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32410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0312551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117846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5567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7554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4170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713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63438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839028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4535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4701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9262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38319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7437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5696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4911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3140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90990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872563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441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2038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708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4294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4142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37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0926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5398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390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1825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95506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0098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2602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51291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1345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9115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767901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5614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1513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3735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780618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2053852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293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9145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08196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58255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1441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9029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39828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4106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0930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5853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010515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7061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88160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163534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2751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25947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03116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977404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1111027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57177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509665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96008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95774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278297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97963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28690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6166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4423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3728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3269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0017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448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49854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8301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9881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70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5793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0022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6008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9914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6490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9468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55606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86419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730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56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67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368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3058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748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210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9585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463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64067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4978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6428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9629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721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18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49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95040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1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597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45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026060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14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4192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6739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9252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1029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0626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728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023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801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91821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911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961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01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7260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79321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5511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7539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8966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808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851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634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6241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695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28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156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04582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63714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7426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522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1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33035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935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783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903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64703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261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3694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8852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0263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72948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712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777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91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12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65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225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2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34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4087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24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313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06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6303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4978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7010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8883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232056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5100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1612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06716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5634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5606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55191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899165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23410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67686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8708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428787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0111432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77128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46447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430626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120284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394984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4080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2809223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6989856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056222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6955841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98650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489576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759596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2048451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69684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314732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36400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285021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74727759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629507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099807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5603144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5380758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5743639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52919699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63055407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07939841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512339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38930585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0948291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38991593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3121927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0712688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07829406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09566709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1564874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0667766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58919575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33136648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1576431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202736716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86674820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81626063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3887894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4732644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360692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5762104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305119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843112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59144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328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70649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652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76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819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21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477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8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0888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681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831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4069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1979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755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4168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982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11364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467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22755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11956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2792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9984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9365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764119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736014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20236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71776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6185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9959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3887103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4302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6773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0122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24528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602643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06983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043063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0781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94074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2972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379018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26973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57275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24094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719726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914584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04714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43860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6515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68515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19626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64830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062489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94417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75489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199482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053512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0423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9739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27310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65564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37786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6414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38871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425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069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548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6592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39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74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90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01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7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8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45560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624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379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404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7591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977020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300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8138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036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309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5751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430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7106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6695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83196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1798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0670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337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080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914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1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320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577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210772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41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204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24338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6119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6340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68027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8610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721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681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9255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18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045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1712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475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95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3571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4772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4795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96713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95456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40653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09158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2796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489285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55248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9985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43674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74418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2464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0347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740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604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9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609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798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771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0496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1686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87622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08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90407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6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3201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6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88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704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2334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2743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901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2377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8277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973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6213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7461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5220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7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9098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235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208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91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27984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9892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4328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7148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948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8953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545603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26068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97639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71895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20221086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5262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463097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97263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2277479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4494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3695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06326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2854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827166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159725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0307902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448645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74927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795524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41353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00052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078114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3220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189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49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330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1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788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15929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641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408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335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318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229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1502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17861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4157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1158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0209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90968516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83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93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48695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722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936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23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66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32545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4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4960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15686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28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19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9521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7214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613422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3160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43166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7386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758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174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047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445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39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16228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477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66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01478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136700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1293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00530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7542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75353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91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16400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27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360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5606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34959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688122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8124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554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8571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1066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21499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09007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9231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5328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36743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40576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960385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969026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3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18998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3315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08946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9098897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10395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119214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37023827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814138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7650753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9325435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00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358014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00213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680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217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0981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21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449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152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53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5260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41959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2072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61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0987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18945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41895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23646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35766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2047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9182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7150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15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89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4313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406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834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81475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204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906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642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86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4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4718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1857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5226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39548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50112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77048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01413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09495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214845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22817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7877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4494546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0863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5529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34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8597027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1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536300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970031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829524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83799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653224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08457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76004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1395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3092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667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0205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5984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37743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8819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87986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38784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04311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744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8429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0519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274162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1583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5707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19178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9320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56804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6044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3199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7133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8533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44799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5014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1246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7624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736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75692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8926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9872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76403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3797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6303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47661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3873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3647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82077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0249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643538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88243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79079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307412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96277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45306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27948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24414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91578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5433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321662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72898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01993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5157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80459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2933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572769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7062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5319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5552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4604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85842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12971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8849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82109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971628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036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31737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86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041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996660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17205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05186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9919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01074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6992606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558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799745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97517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0798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61927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71641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5351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8337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5398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084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3478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47775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7225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39998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7470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89294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717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3000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2633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50681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57139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1295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1603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0005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7619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614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879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453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855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715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105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456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736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288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496760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394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2402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2993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8833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98768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093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84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804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367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64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75729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662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8918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947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95551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477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40604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880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8893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0147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464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70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495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736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452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637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36079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675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2978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704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650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400224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2634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5220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88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596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6792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970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15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965800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6906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46254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15639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98427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8244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7130558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6534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01663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880695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39376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33273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5823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1360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7649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064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272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27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701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066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0290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007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38051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5333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399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574206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0630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34299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183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04037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36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9888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7090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41471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7595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7411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84445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3471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58636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582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4808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97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398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937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002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93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706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696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6542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09696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0625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742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814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5700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255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677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7923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866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6854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27261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1831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7215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9630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2925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0050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71533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9120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855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78469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694474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417821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540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81707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547268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82953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1435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89075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654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3600329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575233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043109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557344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616322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312413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593002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315793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824933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055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933675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1508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425591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042275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81773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422500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175506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295406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49276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68705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59511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90577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61804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522450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853977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94186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77291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01026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14604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933449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023972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95929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009899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42668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2285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31877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23961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4681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09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03847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2734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1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5778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338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085078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1321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67485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6640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8038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9576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362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6127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128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945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42267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243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083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211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43113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043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0572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470481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245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351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13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831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7115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095538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777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968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829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06808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8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769117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0600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250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655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10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14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809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9483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919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999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969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2533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652391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757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8947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34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3681604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05082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7279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853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635746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95447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9015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33507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5455800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67660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56186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256042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5143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42135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70950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85409032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578177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693195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51847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8166205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030544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734658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1668581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4439199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59876099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8188424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3517908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7431899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14389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31363465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7094902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1412213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6018940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203438258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6804606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7772911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9177951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442996937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56232930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96811604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0755531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707339449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051230031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8263178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02422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90710691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290937785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431017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72359814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158364254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71530528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204212086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026485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4497410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1322880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962750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1706281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4612455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135877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550741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18806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79138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601185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70757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314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795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6455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4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609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9406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76675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314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652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059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6385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5226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24552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6017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74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04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43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15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879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6186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31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0618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85291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51029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972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50534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51638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20492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47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4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2397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1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08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6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2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65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6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35492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171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891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20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345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09803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089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9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330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9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3692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0893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137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2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407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2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7782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459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49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9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23445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809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13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8149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684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90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8673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415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773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7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19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91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9291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04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28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5139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896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741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070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83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56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3387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9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40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426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8380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917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573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761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09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7158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382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31227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7069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5062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095070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205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7697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20947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277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417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82164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824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8097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65541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7663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7883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384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78828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969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05548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7154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402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0184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4453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80413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08982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966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007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67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63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748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02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54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88777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494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78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56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2034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314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28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083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90377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6597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75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21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743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9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96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38441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488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072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008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71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92449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21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700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845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986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35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80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4741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71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69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1166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21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731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58581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460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9119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535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973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3849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772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3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74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36068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16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001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4638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90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6359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4394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774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5035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0746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017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6936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2074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37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99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3163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12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09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5323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657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21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0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642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2365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539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64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826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22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37261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846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06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1090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861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627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500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71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3509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37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88311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497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1928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97768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8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18262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4878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757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6430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377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6649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8715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2294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034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0139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5297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41493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789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6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16420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305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42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968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475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9127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031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0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38553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68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465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37175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9296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09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3902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019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97492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2231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559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213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15146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04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424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17490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163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2381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54056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942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20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5404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082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649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64379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357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7098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8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7024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01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17249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213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1760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7200727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9850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63086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9029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6451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347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26601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542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69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76565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018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3351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27128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990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656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9031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863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4488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16257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283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6516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918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930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293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1473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716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082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519710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9878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32823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73900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9429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927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33598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698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333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04496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1443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29021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3946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56313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925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78684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184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9991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595014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932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30689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484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362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829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1615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602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382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16516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080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9077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0744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0860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2584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483083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377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401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668588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444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8792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2486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489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7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49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978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88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0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7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83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32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90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912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387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08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2013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53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875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042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7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33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7961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82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050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849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653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912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79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338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609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48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0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61777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949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3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66761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28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7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6304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67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5572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938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5701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542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690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8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063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819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52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10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40420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18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8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9737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62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499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836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6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1169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746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98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03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2122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607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36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285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37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3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68468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45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529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34221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57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8702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035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66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6229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629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09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6588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00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047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9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57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9098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130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361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48415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615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1604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32076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529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86061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3824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6284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62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922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60713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356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5567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160868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91046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0390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434212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23760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51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238234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61208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33038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211645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16949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44690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059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299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56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106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73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0178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647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259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458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473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8469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1504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174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66233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03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036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677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4708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616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1114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22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8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4029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5362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8337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814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10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84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0014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70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71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08062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56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708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963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8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63388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3700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268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67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8796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9232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923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0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83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9114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08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183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133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43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794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5133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51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62215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90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2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583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499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87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712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0763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42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922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01692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8700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462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03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96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7418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359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6686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785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810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271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471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5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09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39385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562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26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8730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50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31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9220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212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7373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34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257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668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982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815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87192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53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64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7287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1695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942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71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925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03731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203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40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9334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490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52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018857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985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297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220483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331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642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40898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283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54260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94140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7118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0519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66565311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9863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690052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9478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97325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7645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28146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3212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2042460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803462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6706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274445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41070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12064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54339540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04208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61139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7007295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457549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097290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442067127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005812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2127537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371762713">
                                                                                                                          <w:marLeft w:val="24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5952543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5320889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4430369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62654760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5646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093993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69238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3797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872245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338659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7383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8576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3622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6147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351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002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6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28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17781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69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856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37507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032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66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716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779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73096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591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358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2613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25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5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3806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76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289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16321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5077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644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895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464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35380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793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698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5129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77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16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52917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57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7952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172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453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1860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04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735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474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9275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564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4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98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05018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6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70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03591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069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6294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641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06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5141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327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068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576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21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47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4606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405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03888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628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0730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9060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9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80171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522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9616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4507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1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06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95334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22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34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3772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152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5981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6177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2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1276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723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0942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88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56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00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751089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63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089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62543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388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002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580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39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26138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2826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073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66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096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98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8179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42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571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0590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7787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1886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123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75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57717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160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3751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1722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5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713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673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80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75853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624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3853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201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7986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821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0848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806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59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53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9883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932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204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3167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439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8575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3654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62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74618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49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5780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260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75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36279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997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96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1147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75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180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66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455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52155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134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99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099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0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06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14771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34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68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34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704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78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5787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77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33976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605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9513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9805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03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9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816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5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290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15853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571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538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9828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18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0213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828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1210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64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4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07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71821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355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0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5773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28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379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658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31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9909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11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373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974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88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27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22038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400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83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4495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389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89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754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83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0464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4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0257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512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47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324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4584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43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942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0066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673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126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513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7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72193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410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797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015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1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2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04672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30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393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10408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504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342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7999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147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44758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295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391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39463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8421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984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2333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470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10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05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02114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4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79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9162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69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10727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73740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0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38867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640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383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76084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838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33553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75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616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53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24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57124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42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882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69949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44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9062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906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83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0290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30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383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36966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635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444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641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009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94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62264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727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94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74745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43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92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057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5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7804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11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715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6881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534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05815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5142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15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37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49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06344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4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758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16116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134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5759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86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72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17333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50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19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123475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095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3010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864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908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30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26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49043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7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67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61349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70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827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272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600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8869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11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8935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2969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11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3585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23298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553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01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63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95242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404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07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9423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0461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67274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9182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47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63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1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5487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1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276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360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8174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50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479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51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81086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693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719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228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94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2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73169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01700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649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15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330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828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18125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87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385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74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5430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190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711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5937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9275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219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98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889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5590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6220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14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204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8350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9674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91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04391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75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03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8608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78761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548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137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85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17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865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66485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199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6688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662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394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8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50497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486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7185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122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590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73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28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59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06734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406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83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647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22128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4614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7327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70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75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6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97791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473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49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329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214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68634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6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493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305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55904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3620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71665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112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9781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3239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1952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2789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737228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82602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675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869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04868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75426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2418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48705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5888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646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837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217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234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13604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89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276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911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714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673912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2354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9352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01636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144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931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826688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5573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18000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6961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846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321695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67371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2680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330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9160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w3.org/2000/09/xmldsi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ocs.oasis-open.org/wss/2004/01/oasis-200401-wss-wssecurity-utility-1.0.xsd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www.consultant.ru/document/cons_doc_LAW_23978/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www.consultant.ru/document/cons_doc_LAW_5055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BC15E-EBFA-4E9E-8540-EC538EDE7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50</Pages>
  <Words>6122</Words>
  <Characters>87197</Characters>
  <Application>Microsoft Office Word</Application>
  <DocSecurity>0</DocSecurity>
  <Lines>726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93133</CharactersWithSpaces>
  <SharedDoc>false</SharedDoc>
  <HLinks>
    <vt:vector size="366" baseType="variant">
      <vt:variant>
        <vt:i4>4718635</vt:i4>
      </vt:variant>
      <vt:variant>
        <vt:i4>354</vt:i4>
      </vt:variant>
      <vt:variant>
        <vt:i4>0</vt:i4>
      </vt:variant>
      <vt:variant>
        <vt:i4>5</vt:i4>
      </vt:variant>
      <vt:variant>
        <vt:lpwstr>http://www.consultant.ru/document/cons_doc_LAW_23978/</vt:lpwstr>
      </vt:variant>
      <vt:variant>
        <vt:lpwstr>dst100008</vt:lpwstr>
      </vt:variant>
      <vt:variant>
        <vt:i4>4390954</vt:i4>
      </vt:variant>
      <vt:variant>
        <vt:i4>351</vt:i4>
      </vt:variant>
      <vt:variant>
        <vt:i4>0</vt:i4>
      </vt:variant>
      <vt:variant>
        <vt:i4>5</vt:i4>
      </vt:variant>
      <vt:variant>
        <vt:lpwstr>http://www.consultant.ru/document/cons_doc_LAW_50559/</vt:lpwstr>
      </vt:variant>
      <vt:variant>
        <vt:lpwstr>dst100012</vt:lpwstr>
      </vt:variant>
      <vt:variant>
        <vt:i4>5242904</vt:i4>
      </vt:variant>
      <vt:variant>
        <vt:i4>348</vt:i4>
      </vt:variant>
      <vt:variant>
        <vt:i4>0</vt:i4>
      </vt:variant>
      <vt:variant>
        <vt:i4>5</vt:i4>
      </vt:variant>
      <vt:variant>
        <vt:lpwstr>http://www.w3.org/2000/09/xmldsig</vt:lpwstr>
      </vt:variant>
      <vt:variant>
        <vt:lpwstr/>
      </vt:variant>
      <vt:variant>
        <vt:i4>6619182</vt:i4>
      </vt:variant>
      <vt:variant>
        <vt:i4>345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1769525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_Toc51765823</vt:lpwstr>
      </vt:variant>
      <vt:variant>
        <vt:i4>1703989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_Toc51765822</vt:lpwstr>
      </vt:variant>
      <vt:variant>
        <vt:i4>1638453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_Toc51765821</vt:lpwstr>
      </vt:variant>
      <vt:variant>
        <vt:i4>1572917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_Toc51765820</vt:lpwstr>
      </vt:variant>
      <vt:variant>
        <vt:i4>1114166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_Toc51765819</vt:lpwstr>
      </vt:variant>
      <vt:variant>
        <vt:i4>1048630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_Toc51765818</vt:lpwstr>
      </vt:variant>
      <vt:variant>
        <vt:i4>2031670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_Toc51765817</vt:lpwstr>
      </vt:variant>
      <vt:variant>
        <vt:i4>1966134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_Toc51765816</vt:lpwstr>
      </vt:variant>
      <vt:variant>
        <vt:i4>1900598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_Toc51765815</vt:lpwstr>
      </vt:variant>
      <vt:variant>
        <vt:i4>1835062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_Toc51765814</vt:lpwstr>
      </vt:variant>
      <vt:variant>
        <vt:i4>1769526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_Toc51765813</vt:lpwstr>
      </vt:variant>
      <vt:variant>
        <vt:i4>1703990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_Toc51765812</vt:lpwstr>
      </vt:variant>
      <vt:variant>
        <vt:i4>1638454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_Toc51765811</vt:lpwstr>
      </vt:variant>
      <vt:variant>
        <vt:i4>1572918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_Toc51765810</vt:lpwstr>
      </vt:variant>
      <vt:variant>
        <vt:i4>1114167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_Toc51765809</vt:lpwstr>
      </vt:variant>
      <vt:variant>
        <vt:i4>1048631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_Toc51765808</vt:lpwstr>
      </vt:variant>
      <vt:variant>
        <vt:i4>2031671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_Toc51765807</vt:lpwstr>
      </vt:variant>
      <vt:variant>
        <vt:i4>1966135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_Toc51765806</vt:lpwstr>
      </vt:variant>
      <vt:variant>
        <vt:i4>1900599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_Toc51765805</vt:lpwstr>
      </vt:variant>
      <vt:variant>
        <vt:i4>1835063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_Toc51765804</vt:lpwstr>
      </vt:variant>
      <vt:variant>
        <vt:i4>1769527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_Toc51765803</vt:lpwstr>
      </vt:variant>
      <vt:variant>
        <vt:i4>1703991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_Toc51765802</vt:lpwstr>
      </vt:variant>
      <vt:variant>
        <vt:i4>1638455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_Toc51765801</vt:lpwstr>
      </vt:variant>
      <vt:variant>
        <vt:i4>1572919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_Toc51765800</vt:lpwstr>
      </vt:variant>
      <vt:variant>
        <vt:i4>1966142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_Toc51765799</vt:lpwstr>
      </vt:variant>
      <vt:variant>
        <vt:i4>2031678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_Toc51765798</vt:lpwstr>
      </vt:variant>
      <vt:variant>
        <vt:i4>1048638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_Toc51765797</vt:lpwstr>
      </vt:variant>
      <vt:variant>
        <vt:i4>1114174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_Toc51765796</vt:lpwstr>
      </vt:variant>
      <vt:variant>
        <vt:i4>1179710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_Toc51765795</vt:lpwstr>
      </vt:variant>
      <vt:variant>
        <vt:i4>1245246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_Toc51765794</vt:lpwstr>
      </vt:variant>
      <vt:variant>
        <vt:i4>1310782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_Toc51765793</vt:lpwstr>
      </vt:variant>
      <vt:variant>
        <vt:i4>1376318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_Toc51765792</vt:lpwstr>
      </vt:variant>
      <vt:variant>
        <vt:i4>1441854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_Toc51765791</vt:lpwstr>
      </vt:variant>
      <vt:variant>
        <vt:i4>1507390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_Toc51765790</vt:lpwstr>
      </vt:variant>
      <vt:variant>
        <vt:i4>1966143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_Toc51765789</vt:lpwstr>
      </vt:variant>
      <vt:variant>
        <vt:i4>2031679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_Toc51765788</vt:lpwstr>
      </vt:variant>
      <vt:variant>
        <vt:i4>1048639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_Toc51765787</vt:lpwstr>
      </vt:variant>
      <vt:variant>
        <vt:i4>1114175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_Toc51765786</vt:lpwstr>
      </vt:variant>
      <vt:variant>
        <vt:i4>1179711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_Toc51765785</vt:lpwstr>
      </vt:variant>
      <vt:variant>
        <vt:i4>1245247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_Toc51765784</vt:lpwstr>
      </vt:variant>
      <vt:variant>
        <vt:i4>1310783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_Toc51765783</vt:lpwstr>
      </vt:variant>
      <vt:variant>
        <vt:i4>1376319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_Toc51765782</vt:lpwstr>
      </vt:variant>
      <vt:variant>
        <vt:i4>1441855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_Toc51765781</vt:lpwstr>
      </vt:variant>
      <vt:variant>
        <vt:i4>1507391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_Toc51765780</vt:lpwstr>
      </vt:variant>
      <vt:variant>
        <vt:i4>1966128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_Toc51765779</vt:lpwstr>
      </vt:variant>
      <vt:variant>
        <vt:i4>2031664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_Toc51765778</vt:lpwstr>
      </vt:variant>
      <vt:variant>
        <vt:i4>1048624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_Toc51765777</vt:lpwstr>
      </vt:variant>
      <vt:variant>
        <vt:i4>1114160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_Toc51765776</vt:lpwstr>
      </vt:variant>
      <vt:variant>
        <vt:i4>1179696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_Toc51765775</vt:lpwstr>
      </vt:variant>
      <vt:variant>
        <vt:i4>1245232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_Toc51765774</vt:lpwstr>
      </vt:variant>
      <vt:variant>
        <vt:i4>1310768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_Toc51765773</vt:lpwstr>
      </vt:variant>
      <vt:variant>
        <vt:i4>1376304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_Toc51765772</vt:lpwstr>
      </vt:variant>
      <vt:variant>
        <vt:i4>1441840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_Toc51765771</vt:lpwstr>
      </vt:variant>
      <vt:variant>
        <vt:i4>1507376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_Toc51765770</vt:lpwstr>
      </vt:variant>
      <vt:variant>
        <vt:i4>1966129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_Toc51765769</vt:lpwstr>
      </vt:variant>
      <vt:variant>
        <vt:i4>2031665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_Toc51765768</vt:lpwstr>
      </vt:variant>
      <vt:variant>
        <vt:i4>1048625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_Toc51765767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2024-12-02T09:04:00Z</dcterms:created>
  <dcterms:modified xsi:type="dcterms:W3CDTF">2024-12-02T09:04:00Z</dcterms:modified>
</cp:coreProperties>
</file>